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13E31">
      <w:pPr>
        <w:spacing w:before="0" w:after="0" w:line="240" w:lineRule="auto"/>
        <w:ind w:firstLine="0"/>
        <w:jc w:val="center"/>
        <w:outlineLvl w:val="0"/>
      </w:pPr>
      <w:r>
        <w:rPr>
          <w:rFonts w:ascii="黑体" w:hAnsi="黑体" w:eastAsia="黑体" w:cs="黑体"/>
          <w:b/>
          <w:color w:val="000000"/>
          <w:sz w:val="44"/>
        </w:rPr>
        <w:t>2026年部门预算信息公开目录</w:t>
      </w:r>
    </w:p>
    <w:p w14:paraId="524EBECF">
      <w:pPr>
        <w:spacing w:before="0" w:after="0" w:line="240" w:lineRule="auto"/>
        <w:ind w:firstLine="0"/>
        <w:jc w:val="center"/>
        <w:outlineLvl w:val="9"/>
      </w:pPr>
      <w:r>
        <w:rPr>
          <w:rFonts w:ascii="黑体" w:hAnsi="黑体" w:eastAsia="黑体" w:cs="黑体"/>
          <w:b/>
          <w:color w:val="000000"/>
          <w:sz w:val="30"/>
        </w:rPr>
        <w:t xml:space="preserve"> </w:t>
      </w:r>
    </w:p>
    <w:p w14:paraId="5D386B3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B4D5CF8">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CA07D7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CFE4265">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731CB37">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DF1B15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D5CD4B4">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154D57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1EC7B96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456BA659">
      <w:pPr>
        <w:pStyle w:val="3"/>
        <w:tabs>
          <w:tab w:val="right" w:leader="dot" w:pos="14562"/>
        </w:tabs>
      </w:pPr>
      <w:r>
        <w:fldChar w:fldCharType="begin"/>
      </w:r>
      <w:r>
        <w:instrText xml:space="preserve">HYPERLINK \l _Toc_2_2_0000000009</w:instrText>
      </w:r>
      <w:r>
        <w:fldChar w:fldCharType="separate"/>
      </w:r>
      <w:r>
        <w:t>部门预算财政拨款</w:t>
      </w:r>
      <w:del w:id="0" w:author="kylin" w:date="2026-02-05T16:01:10Z">
        <w:r>
          <w:rPr/>
          <w:delText>“</w:delText>
        </w:r>
      </w:del>
      <w:ins w:id="1" w:author="kylin" w:date="2026-02-05T16:01:10Z">
        <w:r>
          <w:rPr>
            <w:rFonts w:hint="eastAsia"/>
            <w:lang w:eastAsia="zh-CN"/>
          </w:rPr>
          <w:t>“</w:t>
        </w:r>
      </w:ins>
      <w:r>
        <w:t>三公</w:t>
      </w:r>
      <w:del w:id="2" w:author="kylin" w:date="2026-02-05T16:01:21Z">
        <w:r>
          <w:rPr/>
          <w:delText>”</w:delText>
        </w:r>
      </w:del>
      <w:ins w:id="3" w:author="kylin" w:date="2026-02-05T16:01:21Z">
        <w:r>
          <w:rPr>
            <w:rFonts w:hint="eastAsia"/>
            <w:lang w:eastAsia="zh-CN"/>
          </w:rPr>
          <w:t>”</w:t>
        </w:r>
      </w:ins>
      <w:r>
        <w:t>经费支出表</w:t>
      </w:r>
      <w:r>
        <w:tab/>
      </w:r>
      <w:r>
        <w:fldChar w:fldCharType="begin"/>
      </w:r>
      <w:r>
        <w:instrText xml:space="preserve">PAGEREF _Toc_2_2_0000000009 \h</w:instrText>
      </w:r>
      <w:r>
        <w:fldChar w:fldCharType="separate"/>
      </w:r>
      <w:r>
        <w:t>16</w:t>
      </w:r>
      <w:r>
        <w:fldChar w:fldCharType="end"/>
      </w:r>
      <w:r>
        <w:fldChar w:fldCharType="end"/>
      </w:r>
    </w:p>
    <w:p w14:paraId="195FA070">
      <w:r>
        <w:fldChar w:fldCharType="end"/>
      </w:r>
    </w:p>
    <w:p w14:paraId="36939A9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32F2E7F">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34E27DB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51A497A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B4D8F6C">
      <w:pPr>
        <w:pStyle w:val="3"/>
        <w:tabs>
          <w:tab w:val="right" w:leader="dot" w:pos="14562"/>
        </w:tabs>
      </w:pPr>
      <w:r>
        <w:fldChar w:fldCharType="begin"/>
      </w:r>
      <w:r>
        <w:instrText xml:space="preserve">HYPERLINK \l _Toc_3_3_0000000013</w:instrText>
      </w:r>
      <w:r>
        <w:fldChar w:fldCharType="separate"/>
      </w:r>
      <w:r>
        <w:t>四、财政拨款</w:t>
      </w:r>
      <w:del w:id="4" w:author="kylin" w:date="2026-02-05T16:01:10Z">
        <w:r>
          <w:rPr/>
          <w:delText>“</w:delText>
        </w:r>
      </w:del>
      <w:ins w:id="5" w:author="kylin" w:date="2026-02-05T16:01:10Z">
        <w:r>
          <w:rPr>
            <w:rFonts w:hint="eastAsia"/>
            <w:lang w:eastAsia="zh-CN"/>
          </w:rPr>
          <w:t>“</w:t>
        </w:r>
      </w:ins>
      <w:r>
        <w:t>三公</w:t>
      </w:r>
      <w:del w:id="6" w:author="kylin" w:date="2026-02-05T16:01:21Z">
        <w:r>
          <w:rPr/>
          <w:delText>”</w:delText>
        </w:r>
      </w:del>
      <w:ins w:id="7" w:author="kylin" w:date="2026-02-05T16:01:21Z">
        <w:r>
          <w:rPr>
            <w:rFonts w:hint="eastAsia"/>
            <w:lang w:eastAsia="zh-CN"/>
          </w:rPr>
          <w:t>”</w:t>
        </w:r>
      </w:ins>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765E3BE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5512E745">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29CB3DF1">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7E40B25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2879271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3E9A41A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0EB343FA">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0440D198">
      <w:pPr>
        <w:sectPr>
          <w:pgSz w:w="16840" w:h="11900" w:orient="landscape"/>
          <w:pgMar w:top="1587" w:right="1134" w:bottom="1361" w:left="1134" w:header="720" w:footer="720" w:gutter="0"/>
          <w:pgNumType w:start="1"/>
          <w:cols w:space="720" w:num="1"/>
        </w:sectPr>
      </w:pPr>
      <w:r>
        <w:fldChar w:fldCharType="end"/>
      </w:r>
    </w:p>
    <w:p w14:paraId="3858E01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AEF9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E2CAE33">
            <w:pPr>
              <w:pStyle w:val="10"/>
            </w:pPr>
            <w:r>
              <w:t>711曲阳县总工会</w:t>
            </w:r>
          </w:p>
        </w:tc>
        <w:tc>
          <w:tcPr>
            <w:tcW w:w="2126" w:type="dxa"/>
            <w:tcBorders>
              <w:top w:val="single" w:color="FFFFFF" w:sz="6" w:space="0"/>
              <w:left w:val="single" w:color="FFFFFF" w:sz="6" w:space="0"/>
              <w:right w:val="single" w:color="FFFFFF" w:sz="6" w:space="0"/>
            </w:tcBorders>
            <w:vAlign w:val="center"/>
          </w:tcPr>
          <w:p w14:paraId="562ECF2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3E342C5">
            <w:pPr>
              <w:pStyle w:val="8"/>
            </w:pPr>
            <w:r>
              <w:t>单位：万元</w:t>
            </w:r>
          </w:p>
        </w:tc>
      </w:tr>
      <w:tr w14:paraId="60165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CCE661">
            <w:pPr>
              <w:pStyle w:val="11"/>
            </w:pPr>
            <w:r>
              <w:t>序号</w:t>
            </w:r>
          </w:p>
        </w:tc>
        <w:tc>
          <w:tcPr>
            <w:tcW w:w="6661" w:type="dxa"/>
            <w:gridSpan w:val="2"/>
            <w:vAlign w:val="center"/>
          </w:tcPr>
          <w:p w14:paraId="72714F96">
            <w:pPr>
              <w:pStyle w:val="11"/>
            </w:pPr>
            <w:r>
              <w:t>收入</w:t>
            </w:r>
          </w:p>
        </w:tc>
        <w:tc>
          <w:tcPr>
            <w:tcW w:w="6661" w:type="dxa"/>
            <w:gridSpan w:val="2"/>
            <w:vAlign w:val="center"/>
          </w:tcPr>
          <w:p w14:paraId="38C33573">
            <w:pPr>
              <w:pStyle w:val="11"/>
            </w:pPr>
            <w:r>
              <w:t>支出</w:t>
            </w:r>
          </w:p>
        </w:tc>
      </w:tr>
      <w:tr w14:paraId="7F10E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FFD70D"/>
        </w:tc>
        <w:tc>
          <w:tcPr>
            <w:tcW w:w="4535" w:type="dxa"/>
            <w:vAlign w:val="center"/>
          </w:tcPr>
          <w:p w14:paraId="3BA68E6D">
            <w:pPr>
              <w:pStyle w:val="11"/>
            </w:pPr>
            <w:r>
              <w:t>项  目</w:t>
            </w:r>
          </w:p>
        </w:tc>
        <w:tc>
          <w:tcPr>
            <w:tcW w:w="2126" w:type="dxa"/>
            <w:vAlign w:val="center"/>
          </w:tcPr>
          <w:p w14:paraId="461DEC87">
            <w:pPr>
              <w:pStyle w:val="11"/>
            </w:pPr>
            <w:r>
              <w:t>预算数</w:t>
            </w:r>
          </w:p>
        </w:tc>
        <w:tc>
          <w:tcPr>
            <w:tcW w:w="4535" w:type="dxa"/>
            <w:vAlign w:val="center"/>
          </w:tcPr>
          <w:p w14:paraId="3B1738DD">
            <w:pPr>
              <w:pStyle w:val="11"/>
            </w:pPr>
            <w:r>
              <w:t>项  目</w:t>
            </w:r>
          </w:p>
        </w:tc>
        <w:tc>
          <w:tcPr>
            <w:tcW w:w="2126" w:type="dxa"/>
            <w:vAlign w:val="center"/>
          </w:tcPr>
          <w:p w14:paraId="19F3B7BA">
            <w:pPr>
              <w:pStyle w:val="11"/>
            </w:pPr>
            <w:r>
              <w:t>预算数</w:t>
            </w:r>
          </w:p>
        </w:tc>
      </w:tr>
      <w:tr w14:paraId="35CC8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B163E9">
            <w:pPr>
              <w:pStyle w:val="11"/>
            </w:pPr>
            <w:r>
              <w:t>栏次</w:t>
            </w:r>
          </w:p>
        </w:tc>
        <w:tc>
          <w:tcPr>
            <w:tcW w:w="4535" w:type="dxa"/>
            <w:vAlign w:val="center"/>
          </w:tcPr>
          <w:p w14:paraId="68A4DFEF">
            <w:pPr>
              <w:pStyle w:val="11"/>
            </w:pPr>
            <w:r>
              <w:t>1</w:t>
            </w:r>
          </w:p>
        </w:tc>
        <w:tc>
          <w:tcPr>
            <w:tcW w:w="2126" w:type="dxa"/>
            <w:vAlign w:val="center"/>
          </w:tcPr>
          <w:p w14:paraId="5B3CEF45">
            <w:pPr>
              <w:pStyle w:val="11"/>
            </w:pPr>
            <w:r>
              <w:t>2</w:t>
            </w:r>
          </w:p>
        </w:tc>
        <w:tc>
          <w:tcPr>
            <w:tcW w:w="4535" w:type="dxa"/>
            <w:vAlign w:val="center"/>
          </w:tcPr>
          <w:p w14:paraId="6C38BB61">
            <w:pPr>
              <w:pStyle w:val="11"/>
            </w:pPr>
            <w:r>
              <w:t>3</w:t>
            </w:r>
          </w:p>
        </w:tc>
        <w:tc>
          <w:tcPr>
            <w:tcW w:w="2126" w:type="dxa"/>
            <w:vAlign w:val="center"/>
          </w:tcPr>
          <w:p w14:paraId="268CED2F">
            <w:pPr>
              <w:pStyle w:val="11"/>
            </w:pPr>
            <w:r>
              <w:t>4</w:t>
            </w:r>
          </w:p>
        </w:tc>
      </w:tr>
      <w:tr w14:paraId="3B8EB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27ED0">
            <w:pPr>
              <w:pStyle w:val="14"/>
            </w:pPr>
            <w:r>
              <w:t>1</w:t>
            </w:r>
          </w:p>
        </w:tc>
        <w:tc>
          <w:tcPr>
            <w:tcW w:w="4535" w:type="dxa"/>
            <w:vAlign w:val="center"/>
          </w:tcPr>
          <w:p w14:paraId="6AE858A1">
            <w:pPr>
              <w:pStyle w:val="13"/>
            </w:pPr>
            <w:r>
              <w:t>一、一般公共预算拨款收入</w:t>
            </w:r>
          </w:p>
        </w:tc>
        <w:tc>
          <w:tcPr>
            <w:tcW w:w="2126" w:type="dxa"/>
            <w:vAlign w:val="center"/>
          </w:tcPr>
          <w:p w14:paraId="1C40F6D8">
            <w:pPr>
              <w:pStyle w:val="12"/>
            </w:pPr>
            <w:r>
              <w:t>207.92</w:t>
            </w:r>
          </w:p>
        </w:tc>
        <w:tc>
          <w:tcPr>
            <w:tcW w:w="4535" w:type="dxa"/>
            <w:vAlign w:val="center"/>
          </w:tcPr>
          <w:p w14:paraId="1DB9B1B1">
            <w:pPr>
              <w:pStyle w:val="13"/>
            </w:pPr>
            <w:r>
              <w:t>一、一般公共服务支出</w:t>
            </w:r>
          </w:p>
        </w:tc>
        <w:tc>
          <w:tcPr>
            <w:tcW w:w="2126" w:type="dxa"/>
            <w:vAlign w:val="center"/>
          </w:tcPr>
          <w:p w14:paraId="40C8DC1B">
            <w:pPr>
              <w:pStyle w:val="12"/>
            </w:pPr>
            <w:r>
              <w:t>142.26</w:t>
            </w:r>
          </w:p>
        </w:tc>
      </w:tr>
      <w:tr w14:paraId="2D91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1805">
            <w:pPr>
              <w:pStyle w:val="14"/>
            </w:pPr>
            <w:r>
              <w:t>2</w:t>
            </w:r>
          </w:p>
        </w:tc>
        <w:tc>
          <w:tcPr>
            <w:tcW w:w="4535" w:type="dxa"/>
            <w:vAlign w:val="center"/>
          </w:tcPr>
          <w:p w14:paraId="0DBBEA18">
            <w:pPr>
              <w:pStyle w:val="13"/>
            </w:pPr>
            <w:r>
              <w:t>二、政府性基金预算拨款收入</w:t>
            </w:r>
          </w:p>
        </w:tc>
        <w:tc>
          <w:tcPr>
            <w:tcW w:w="2126" w:type="dxa"/>
            <w:vAlign w:val="center"/>
          </w:tcPr>
          <w:p w14:paraId="76F16871">
            <w:pPr>
              <w:pStyle w:val="12"/>
            </w:pPr>
          </w:p>
        </w:tc>
        <w:tc>
          <w:tcPr>
            <w:tcW w:w="4535" w:type="dxa"/>
            <w:vAlign w:val="center"/>
          </w:tcPr>
          <w:p w14:paraId="4439C7B5">
            <w:pPr>
              <w:pStyle w:val="13"/>
            </w:pPr>
            <w:r>
              <w:t>二、外交支出</w:t>
            </w:r>
          </w:p>
        </w:tc>
        <w:tc>
          <w:tcPr>
            <w:tcW w:w="2126" w:type="dxa"/>
            <w:vAlign w:val="center"/>
          </w:tcPr>
          <w:p w14:paraId="3E505095">
            <w:pPr>
              <w:pStyle w:val="12"/>
            </w:pPr>
          </w:p>
        </w:tc>
      </w:tr>
      <w:tr w14:paraId="16D3E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8A81C">
            <w:pPr>
              <w:pStyle w:val="14"/>
            </w:pPr>
            <w:r>
              <w:t>3</w:t>
            </w:r>
          </w:p>
        </w:tc>
        <w:tc>
          <w:tcPr>
            <w:tcW w:w="4535" w:type="dxa"/>
            <w:vAlign w:val="center"/>
          </w:tcPr>
          <w:p w14:paraId="2BD29FCC">
            <w:pPr>
              <w:pStyle w:val="13"/>
            </w:pPr>
            <w:r>
              <w:t>三、国有资本经营预算拨款收入</w:t>
            </w:r>
          </w:p>
        </w:tc>
        <w:tc>
          <w:tcPr>
            <w:tcW w:w="2126" w:type="dxa"/>
            <w:vAlign w:val="center"/>
          </w:tcPr>
          <w:p w14:paraId="16DD5F37">
            <w:pPr>
              <w:pStyle w:val="12"/>
            </w:pPr>
          </w:p>
        </w:tc>
        <w:tc>
          <w:tcPr>
            <w:tcW w:w="4535" w:type="dxa"/>
            <w:vAlign w:val="center"/>
          </w:tcPr>
          <w:p w14:paraId="415C0D88">
            <w:pPr>
              <w:pStyle w:val="13"/>
            </w:pPr>
            <w:r>
              <w:t>三、国防支出</w:t>
            </w:r>
          </w:p>
        </w:tc>
        <w:tc>
          <w:tcPr>
            <w:tcW w:w="2126" w:type="dxa"/>
            <w:vAlign w:val="center"/>
          </w:tcPr>
          <w:p w14:paraId="69F46412">
            <w:pPr>
              <w:pStyle w:val="12"/>
            </w:pPr>
          </w:p>
        </w:tc>
      </w:tr>
      <w:tr w14:paraId="2F1A2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A9281">
            <w:pPr>
              <w:pStyle w:val="14"/>
            </w:pPr>
            <w:r>
              <w:t>4</w:t>
            </w:r>
          </w:p>
        </w:tc>
        <w:tc>
          <w:tcPr>
            <w:tcW w:w="4535" w:type="dxa"/>
            <w:vAlign w:val="center"/>
          </w:tcPr>
          <w:p w14:paraId="309C42C2">
            <w:pPr>
              <w:pStyle w:val="13"/>
            </w:pPr>
            <w:r>
              <w:t>四、财政专户管理资金收入</w:t>
            </w:r>
          </w:p>
        </w:tc>
        <w:tc>
          <w:tcPr>
            <w:tcW w:w="2126" w:type="dxa"/>
            <w:vAlign w:val="center"/>
          </w:tcPr>
          <w:p w14:paraId="58702DEE">
            <w:pPr>
              <w:pStyle w:val="12"/>
            </w:pPr>
          </w:p>
        </w:tc>
        <w:tc>
          <w:tcPr>
            <w:tcW w:w="4535" w:type="dxa"/>
            <w:vAlign w:val="center"/>
          </w:tcPr>
          <w:p w14:paraId="79E52A70">
            <w:pPr>
              <w:pStyle w:val="13"/>
            </w:pPr>
            <w:r>
              <w:t>四、公共安全支出</w:t>
            </w:r>
          </w:p>
        </w:tc>
        <w:tc>
          <w:tcPr>
            <w:tcW w:w="2126" w:type="dxa"/>
            <w:vAlign w:val="center"/>
          </w:tcPr>
          <w:p w14:paraId="2FFDC35A">
            <w:pPr>
              <w:pStyle w:val="12"/>
            </w:pPr>
          </w:p>
        </w:tc>
      </w:tr>
      <w:tr w14:paraId="6DA74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3CBD1">
            <w:pPr>
              <w:pStyle w:val="14"/>
            </w:pPr>
            <w:r>
              <w:t>5</w:t>
            </w:r>
          </w:p>
        </w:tc>
        <w:tc>
          <w:tcPr>
            <w:tcW w:w="4535" w:type="dxa"/>
            <w:vAlign w:val="center"/>
          </w:tcPr>
          <w:p w14:paraId="00B8311C">
            <w:pPr>
              <w:pStyle w:val="13"/>
            </w:pPr>
            <w:r>
              <w:t>五、单位资金</w:t>
            </w:r>
          </w:p>
        </w:tc>
        <w:tc>
          <w:tcPr>
            <w:tcW w:w="2126" w:type="dxa"/>
            <w:vAlign w:val="center"/>
          </w:tcPr>
          <w:p w14:paraId="1CD40227">
            <w:pPr>
              <w:pStyle w:val="12"/>
            </w:pPr>
          </w:p>
        </w:tc>
        <w:tc>
          <w:tcPr>
            <w:tcW w:w="4535" w:type="dxa"/>
            <w:vAlign w:val="center"/>
          </w:tcPr>
          <w:p w14:paraId="410D5827">
            <w:pPr>
              <w:pStyle w:val="13"/>
            </w:pPr>
            <w:r>
              <w:t>五、教育支出</w:t>
            </w:r>
          </w:p>
        </w:tc>
        <w:tc>
          <w:tcPr>
            <w:tcW w:w="2126" w:type="dxa"/>
            <w:vAlign w:val="center"/>
          </w:tcPr>
          <w:p w14:paraId="4275EF09">
            <w:pPr>
              <w:pStyle w:val="12"/>
            </w:pPr>
          </w:p>
        </w:tc>
      </w:tr>
      <w:tr w14:paraId="2FB1E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68569">
            <w:pPr>
              <w:pStyle w:val="14"/>
            </w:pPr>
            <w:r>
              <w:t>6</w:t>
            </w:r>
          </w:p>
        </w:tc>
        <w:tc>
          <w:tcPr>
            <w:tcW w:w="4535" w:type="dxa"/>
            <w:vAlign w:val="center"/>
          </w:tcPr>
          <w:p w14:paraId="35E8425E">
            <w:pPr>
              <w:pStyle w:val="13"/>
            </w:pPr>
          </w:p>
        </w:tc>
        <w:tc>
          <w:tcPr>
            <w:tcW w:w="2126" w:type="dxa"/>
            <w:vAlign w:val="center"/>
          </w:tcPr>
          <w:p w14:paraId="199282C5">
            <w:pPr>
              <w:pStyle w:val="12"/>
            </w:pPr>
          </w:p>
        </w:tc>
        <w:tc>
          <w:tcPr>
            <w:tcW w:w="4535" w:type="dxa"/>
            <w:vAlign w:val="center"/>
          </w:tcPr>
          <w:p w14:paraId="5CD3732B">
            <w:pPr>
              <w:pStyle w:val="13"/>
            </w:pPr>
            <w:r>
              <w:t>六、科学技术支出</w:t>
            </w:r>
          </w:p>
        </w:tc>
        <w:tc>
          <w:tcPr>
            <w:tcW w:w="2126" w:type="dxa"/>
            <w:vAlign w:val="center"/>
          </w:tcPr>
          <w:p w14:paraId="3D3DA6D4">
            <w:pPr>
              <w:pStyle w:val="12"/>
            </w:pPr>
          </w:p>
        </w:tc>
      </w:tr>
      <w:tr w14:paraId="1B6C4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C3A40">
            <w:pPr>
              <w:pStyle w:val="14"/>
            </w:pPr>
            <w:r>
              <w:t>7</w:t>
            </w:r>
          </w:p>
        </w:tc>
        <w:tc>
          <w:tcPr>
            <w:tcW w:w="4535" w:type="dxa"/>
            <w:vAlign w:val="center"/>
          </w:tcPr>
          <w:p w14:paraId="61E68178">
            <w:pPr>
              <w:pStyle w:val="13"/>
            </w:pPr>
          </w:p>
        </w:tc>
        <w:tc>
          <w:tcPr>
            <w:tcW w:w="2126" w:type="dxa"/>
            <w:vAlign w:val="center"/>
          </w:tcPr>
          <w:p w14:paraId="15255F74">
            <w:pPr>
              <w:pStyle w:val="12"/>
            </w:pPr>
          </w:p>
        </w:tc>
        <w:tc>
          <w:tcPr>
            <w:tcW w:w="4535" w:type="dxa"/>
            <w:vAlign w:val="center"/>
          </w:tcPr>
          <w:p w14:paraId="1B454B8B">
            <w:pPr>
              <w:pStyle w:val="13"/>
            </w:pPr>
            <w:r>
              <w:t>七、文化旅游体育与传媒支出</w:t>
            </w:r>
          </w:p>
        </w:tc>
        <w:tc>
          <w:tcPr>
            <w:tcW w:w="2126" w:type="dxa"/>
            <w:vAlign w:val="center"/>
          </w:tcPr>
          <w:p w14:paraId="5DFE5D67">
            <w:pPr>
              <w:pStyle w:val="12"/>
            </w:pPr>
          </w:p>
        </w:tc>
      </w:tr>
      <w:tr w14:paraId="7DDD0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6B059">
            <w:pPr>
              <w:pStyle w:val="14"/>
            </w:pPr>
            <w:r>
              <w:t>8</w:t>
            </w:r>
          </w:p>
        </w:tc>
        <w:tc>
          <w:tcPr>
            <w:tcW w:w="4535" w:type="dxa"/>
            <w:vAlign w:val="center"/>
          </w:tcPr>
          <w:p w14:paraId="2D3F03DC">
            <w:pPr>
              <w:pStyle w:val="13"/>
            </w:pPr>
          </w:p>
        </w:tc>
        <w:tc>
          <w:tcPr>
            <w:tcW w:w="2126" w:type="dxa"/>
            <w:vAlign w:val="center"/>
          </w:tcPr>
          <w:p w14:paraId="6A18063B">
            <w:pPr>
              <w:pStyle w:val="12"/>
            </w:pPr>
          </w:p>
        </w:tc>
        <w:tc>
          <w:tcPr>
            <w:tcW w:w="4535" w:type="dxa"/>
            <w:vAlign w:val="center"/>
          </w:tcPr>
          <w:p w14:paraId="68546F13">
            <w:pPr>
              <w:pStyle w:val="13"/>
            </w:pPr>
            <w:r>
              <w:t>八、社会保障和就业支出</w:t>
            </w:r>
          </w:p>
        </w:tc>
        <w:tc>
          <w:tcPr>
            <w:tcW w:w="2126" w:type="dxa"/>
            <w:vAlign w:val="center"/>
          </w:tcPr>
          <w:p w14:paraId="4A8DC87B">
            <w:pPr>
              <w:pStyle w:val="12"/>
            </w:pPr>
            <w:r>
              <w:t>44.50</w:t>
            </w:r>
          </w:p>
        </w:tc>
      </w:tr>
      <w:tr w14:paraId="025DB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9590F">
            <w:pPr>
              <w:pStyle w:val="14"/>
            </w:pPr>
            <w:r>
              <w:t>9</w:t>
            </w:r>
          </w:p>
        </w:tc>
        <w:tc>
          <w:tcPr>
            <w:tcW w:w="4535" w:type="dxa"/>
            <w:vAlign w:val="center"/>
          </w:tcPr>
          <w:p w14:paraId="78D5910A">
            <w:pPr>
              <w:pStyle w:val="13"/>
            </w:pPr>
          </w:p>
        </w:tc>
        <w:tc>
          <w:tcPr>
            <w:tcW w:w="2126" w:type="dxa"/>
            <w:vAlign w:val="center"/>
          </w:tcPr>
          <w:p w14:paraId="1B188AA2">
            <w:pPr>
              <w:pStyle w:val="12"/>
            </w:pPr>
          </w:p>
        </w:tc>
        <w:tc>
          <w:tcPr>
            <w:tcW w:w="4535" w:type="dxa"/>
            <w:vAlign w:val="center"/>
          </w:tcPr>
          <w:p w14:paraId="5ECADF90">
            <w:pPr>
              <w:pStyle w:val="13"/>
            </w:pPr>
            <w:r>
              <w:t>九、社会保险基金支出</w:t>
            </w:r>
          </w:p>
        </w:tc>
        <w:tc>
          <w:tcPr>
            <w:tcW w:w="2126" w:type="dxa"/>
            <w:vAlign w:val="center"/>
          </w:tcPr>
          <w:p w14:paraId="7CF456A8">
            <w:pPr>
              <w:pStyle w:val="12"/>
            </w:pPr>
          </w:p>
        </w:tc>
      </w:tr>
      <w:tr w14:paraId="1462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3D38F">
            <w:pPr>
              <w:pStyle w:val="14"/>
            </w:pPr>
            <w:r>
              <w:t>10</w:t>
            </w:r>
          </w:p>
        </w:tc>
        <w:tc>
          <w:tcPr>
            <w:tcW w:w="4535" w:type="dxa"/>
            <w:vAlign w:val="center"/>
          </w:tcPr>
          <w:p w14:paraId="58425E92">
            <w:pPr>
              <w:pStyle w:val="13"/>
            </w:pPr>
          </w:p>
        </w:tc>
        <w:tc>
          <w:tcPr>
            <w:tcW w:w="2126" w:type="dxa"/>
            <w:vAlign w:val="center"/>
          </w:tcPr>
          <w:p w14:paraId="66A4DB19">
            <w:pPr>
              <w:pStyle w:val="12"/>
            </w:pPr>
          </w:p>
        </w:tc>
        <w:tc>
          <w:tcPr>
            <w:tcW w:w="4535" w:type="dxa"/>
            <w:vAlign w:val="center"/>
          </w:tcPr>
          <w:p w14:paraId="6F667929">
            <w:pPr>
              <w:pStyle w:val="13"/>
            </w:pPr>
            <w:r>
              <w:t>十、卫生健康支出</w:t>
            </w:r>
          </w:p>
        </w:tc>
        <w:tc>
          <w:tcPr>
            <w:tcW w:w="2126" w:type="dxa"/>
            <w:vAlign w:val="center"/>
          </w:tcPr>
          <w:p w14:paraId="70A20C3C">
            <w:pPr>
              <w:pStyle w:val="12"/>
            </w:pPr>
            <w:r>
              <w:t>10.08</w:t>
            </w:r>
          </w:p>
        </w:tc>
      </w:tr>
      <w:tr w14:paraId="45B08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707BF">
            <w:pPr>
              <w:pStyle w:val="14"/>
            </w:pPr>
            <w:r>
              <w:t>11</w:t>
            </w:r>
          </w:p>
        </w:tc>
        <w:tc>
          <w:tcPr>
            <w:tcW w:w="4535" w:type="dxa"/>
            <w:vAlign w:val="center"/>
          </w:tcPr>
          <w:p w14:paraId="032AA776">
            <w:pPr>
              <w:pStyle w:val="13"/>
            </w:pPr>
          </w:p>
        </w:tc>
        <w:tc>
          <w:tcPr>
            <w:tcW w:w="2126" w:type="dxa"/>
            <w:vAlign w:val="center"/>
          </w:tcPr>
          <w:p w14:paraId="1968A0F8">
            <w:pPr>
              <w:pStyle w:val="12"/>
            </w:pPr>
          </w:p>
        </w:tc>
        <w:tc>
          <w:tcPr>
            <w:tcW w:w="4535" w:type="dxa"/>
            <w:vAlign w:val="center"/>
          </w:tcPr>
          <w:p w14:paraId="36D4D878">
            <w:pPr>
              <w:pStyle w:val="13"/>
            </w:pPr>
            <w:r>
              <w:t>十一、节能环保支出</w:t>
            </w:r>
          </w:p>
        </w:tc>
        <w:tc>
          <w:tcPr>
            <w:tcW w:w="2126" w:type="dxa"/>
            <w:vAlign w:val="center"/>
          </w:tcPr>
          <w:p w14:paraId="09629F65">
            <w:pPr>
              <w:pStyle w:val="12"/>
            </w:pPr>
          </w:p>
        </w:tc>
      </w:tr>
      <w:tr w14:paraId="531E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E97FE">
            <w:pPr>
              <w:pStyle w:val="14"/>
            </w:pPr>
            <w:r>
              <w:t>12</w:t>
            </w:r>
          </w:p>
        </w:tc>
        <w:tc>
          <w:tcPr>
            <w:tcW w:w="4535" w:type="dxa"/>
            <w:vAlign w:val="center"/>
          </w:tcPr>
          <w:p w14:paraId="1CA511F3">
            <w:pPr>
              <w:pStyle w:val="13"/>
            </w:pPr>
          </w:p>
        </w:tc>
        <w:tc>
          <w:tcPr>
            <w:tcW w:w="2126" w:type="dxa"/>
            <w:vAlign w:val="center"/>
          </w:tcPr>
          <w:p w14:paraId="4CA5E83D">
            <w:pPr>
              <w:pStyle w:val="12"/>
            </w:pPr>
          </w:p>
        </w:tc>
        <w:tc>
          <w:tcPr>
            <w:tcW w:w="4535" w:type="dxa"/>
            <w:vAlign w:val="center"/>
          </w:tcPr>
          <w:p w14:paraId="5D125D7F">
            <w:pPr>
              <w:pStyle w:val="13"/>
            </w:pPr>
            <w:r>
              <w:t>十二、城乡社区支出</w:t>
            </w:r>
          </w:p>
        </w:tc>
        <w:tc>
          <w:tcPr>
            <w:tcW w:w="2126" w:type="dxa"/>
            <w:vAlign w:val="center"/>
          </w:tcPr>
          <w:p w14:paraId="0FC66DDA">
            <w:pPr>
              <w:pStyle w:val="12"/>
            </w:pPr>
          </w:p>
        </w:tc>
      </w:tr>
      <w:tr w14:paraId="344A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35C69">
            <w:pPr>
              <w:pStyle w:val="14"/>
            </w:pPr>
            <w:r>
              <w:t>13</w:t>
            </w:r>
          </w:p>
        </w:tc>
        <w:tc>
          <w:tcPr>
            <w:tcW w:w="4535" w:type="dxa"/>
            <w:vAlign w:val="center"/>
          </w:tcPr>
          <w:p w14:paraId="79BFCB10">
            <w:pPr>
              <w:pStyle w:val="13"/>
            </w:pPr>
          </w:p>
        </w:tc>
        <w:tc>
          <w:tcPr>
            <w:tcW w:w="2126" w:type="dxa"/>
            <w:vAlign w:val="center"/>
          </w:tcPr>
          <w:p w14:paraId="65434AE4">
            <w:pPr>
              <w:pStyle w:val="12"/>
            </w:pPr>
          </w:p>
        </w:tc>
        <w:tc>
          <w:tcPr>
            <w:tcW w:w="4535" w:type="dxa"/>
            <w:vAlign w:val="center"/>
          </w:tcPr>
          <w:p w14:paraId="3A1DB33F">
            <w:pPr>
              <w:pStyle w:val="13"/>
            </w:pPr>
            <w:r>
              <w:t>十三、农林水支出</w:t>
            </w:r>
          </w:p>
        </w:tc>
        <w:tc>
          <w:tcPr>
            <w:tcW w:w="2126" w:type="dxa"/>
            <w:vAlign w:val="center"/>
          </w:tcPr>
          <w:p w14:paraId="18321167">
            <w:pPr>
              <w:pStyle w:val="12"/>
            </w:pPr>
          </w:p>
        </w:tc>
      </w:tr>
      <w:tr w14:paraId="36128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17285">
            <w:pPr>
              <w:pStyle w:val="14"/>
            </w:pPr>
            <w:r>
              <w:t>14</w:t>
            </w:r>
          </w:p>
        </w:tc>
        <w:tc>
          <w:tcPr>
            <w:tcW w:w="4535" w:type="dxa"/>
            <w:vAlign w:val="center"/>
          </w:tcPr>
          <w:p w14:paraId="664B1AC8">
            <w:pPr>
              <w:pStyle w:val="13"/>
            </w:pPr>
          </w:p>
        </w:tc>
        <w:tc>
          <w:tcPr>
            <w:tcW w:w="2126" w:type="dxa"/>
            <w:vAlign w:val="center"/>
          </w:tcPr>
          <w:p w14:paraId="409EEEDC">
            <w:pPr>
              <w:pStyle w:val="12"/>
            </w:pPr>
          </w:p>
        </w:tc>
        <w:tc>
          <w:tcPr>
            <w:tcW w:w="4535" w:type="dxa"/>
            <w:vAlign w:val="center"/>
          </w:tcPr>
          <w:p w14:paraId="4C8A8C32">
            <w:pPr>
              <w:pStyle w:val="13"/>
            </w:pPr>
            <w:r>
              <w:t>十四、交通运输支出</w:t>
            </w:r>
          </w:p>
        </w:tc>
        <w:tc>
          <w:tcPr>
            <w:tcW w:w="2126" w:type="dxa"/>
            <w:vAlign w:val="center"/>
          </w:tcPr>
          <w:p w14:paraId="7A8155D5">
            <w:pPr>
              <w:pStyle w:val="12"/>
            </w:pPr>
          </w:p>
        </w:tc>
      </w:tr>
      <w:tr w14:paraId="425E3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AFCFD">
            <w:pPr>
              <w:pStyle w:val="14"/>
            </w:pPr>
            <w:r>
              <w:t>15</w:t>
            </w:r>
          </w:p>
        </w:tc>
        <w:tc>
          <w:tcPr>
            <w:tcW w:w="4535" w:type="dxa"/>
            <w:vAlign w:val="center"/>
          </w:tcPr>
          <w:p w14:paraId="147C809F">
            <w:pPr>
              <w:pStyle w:val="13"/>
            </w:pPr>
          </w:p>
        </w:tc>
        <w:tc>
          <w:tcPr>
            <w:tcW w:w="2126" w:type="dxa"/>
            <w:vAlign w:val="center"/>
          </w:tcPr>
          <w:p w14:paraId="69D048BC">
            <w:pPr>
              <w:pStyle w:val="12"/>
            </w:pPr>
          </w:p>
        </w:tc>
        <w:tc>
          <w:tcPr>
            <w:tcW w:w="4535" w:type="dxa"/>
            <w:vAlign w:val="center"/>
          </w:tcPr>
          <w:p w14:paraId="1B3553BD">
            <w:pPr>
              <w:pStyle w:val="13"/>
            </w:pPr>
            <w:r>
              <w:t>十五、资源勘探工业信息等支出</w:t>
            </w:r>
          </w:p>
        </w:tc>
        <w:tc>
          <w:tcPr>
            <w:tcW w:w="2126" w:type="dxa"/>
            <w:vAlign w:val="center"/>
          </w:tcPr>
          <w:p w14:paraId="0ADA9E90">
            <w:pPr>
              <w:pStyle w:val="12"/>
            </w:pPr>
          </w:p>
        </w:tc>
      </w:tr>
      <w:tr w14:paraId="37DB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8766B">
            <w:pPr>
              <w:pStyle w:val="14"/>
            </w:pPr>
            <w:r>
              <w:t>16</w:t>
            </w:r>
          </w:p>
        </w:tc>
        <w:tc>
          <w:tcPr>
            <w:tcW w:w="4535" w:type="dxa"/>
            <w:vAlign w:val="center"/>
          </w:tcPr>
          <w:p w14:paraId="23E3B9D5">
            <w:pPr>
              <w:pStyle w:val="13"/>
            </w:pPr>
          </w:p>
        </w:tc>
        <w:tc>
          <w:tcPr>
            <w:tcW w:w="2126" w:type="dxa"/>
            <w:vAlign w:val="center"/>
          </w:tcPr>
          <w:p w14:paraId="756D17C1">
            <w:pPr>
              <w:pStyle w:val="12"/>
            </w:pPr>
          </w:p>
        </w:tc>
        <w:tc>
          <w:tcPr>
            <w:tcW w:w="4535" w:type="dxa"/>
            <w:vAlign w:val="center"/>
          </w:tcPr>
          <w:p w14:paraId="2D3466D5">
            <w:pPr>
              <w:pStyle w:val="13"/>
            </w:pPr>
            <w:r>
              <w:t>十六、商业服务业等支出</w:t>
            </w:r>
          </w:p>
        </w:tc>
        <w:tc>
          <w:tcPr>
            <w:tcW w:w="2126" w:type="dxa"/>
            <w:vAlign w:val="center"/>
          </w:tcPr>
          <w:p w14:paraId="5F30696A">
            <w:pPr>
              <w:pStyle w:val="12"/>
            </w:pPr>
          </w:p>
        </w:tc>
      </w:tr>
      <w:tr w14:paraId="42B32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0E28C">
            <w:pPr>
              <w:pStyle w:val="14"/>
            </w:pPr>
            <w:r>
              <w:t>17</w:t>
            </w:r>
          </w:p>
        </w:tc>
        <w:tc>
          <w:tcPr>
            <w:tcW w:w="4535" w:type="dxa"/>
            <w:vAlign w:val="center"/>
          </w:tcPr>
          <w:p w14:paraId="0CEB9267">
            <w:pPr>
              <w:pStyle w:val="13"/>
            </w:pPr>
          </w:p>
        </w:tc>
        <w:tc>
          <w:tcPr>
            <w:tcW w:w="2126" w:type="dxa"/>
            <w:vAlign w:val="center"/>
          </w:tcPr>
          <w:p w14:paraId="4EBE24CD">
            <w:pPr>
              <w:pStyle w:val="12"/>
            </w:pPr>
          </w:p>
        </w:tc>
        <w:tc>
          <w:tcPr>
            <w:tcW w:w="4535" w:type="dxa"/>
            <w:vAlign w:val="center"/>
          </w:tcPr>
          <w:p w14:paraId="48E02E9F">
            <w:pPr>
              <w:pStyle w:val="13"/>
            </w:pPr>
            <w:r>
              <w:t>十七、金融支出</w:t>
            </w:r>
          </w:p>
        </w:tc>
        <w:tc>
          <w:tcPr>
            <w:tcW w:w="2126" w:type="dxa"/>
            <w:vAlign w:val="center"/>
          </w:tcPr>
          <w:p w14:paraId="47CC113F">
            <w:pPr>
              <w:pStyle w:val="12"/>
            </w:pPr>
          </w:p>
        </w:tc>
      </w:tr>
      <w:tr w14:paraId="7D513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30CEC">
            <w:pPr>
              <w:pStyle w:val="14"/>
            </w:pPr>
            <w:r>
              <w:t>18</w:t>
            </w:r>
          </w:p>
        </w:tc>
        <w:tc>
          <w:tcPr>
            <w:tcW w:w="4535" w:type="dxa"/>
            <w:vAlign w:val="center"/>
          </w:tcPr>
          <w:p w14:paraId="320F545A">
            <w:pPr>
              <w:pStyle w:val="13"/>
            </w:pPr>
          </w:p>
        </w:tc>
        <w:tc>
          <w:tcPr>
            <w:tcW w:w="2126" w:type="dxa"/>
            <w:vAlign w:val="center"/>
          </w:tcPr>
          <w:p w14:paraId="6CDD9106">
            <w:pPr>
              <w:pStyle w:val="12"/>
            </w:pPr>
          </w:p>
        </w:tc>
        <w:tc>
          <w:tcPr>
            <w:tcW w:w="4535" w:type="dxa"/>
            <w:vAlign w:val="center"/>
          </w:tcPr>
          <w:p w14:paraId="6CF8E2B7">
            <w:pPr>
              <w:pStyle w:val="13"/>
            </w:pPr>
            <w:r>
              <w:t>十八、援助其他地区支出</w:t>
            </w:r>
          </w:p>
        </w:tc>
        <w:tc>
          <w:tcPr>
            <w:tcW w:w="2126" w:type="dxa"/>
            <w:vAlign w:val="center"/>
          </w:tcPr>
          <w:p w14:paraId="27941512">
            <w:pPr>
              <w:pStyle w:val="12"/>
            </w:pPr>
          </w:p>
        </w:tc>
      </w:tr>
      <w:tr w14:paraId="48922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9AA32">
            <w:pPr>
              <w:pStyle w:val="14"/>
            </w:pPr>
            <w:r>
              <w:t>19</w:t>
            </w:r>
          </w:p>
        </w:tc>
        <w:tc>
          <w:tcPr>
            <w:tcW w:w="4535" w:type="dxa"/>
            <w:vAlign w:val="center"/>
          </w:tcPr>
          <w:p w14:paraId="14C63B68">
            <w:pPr>
              <w:pStyle w:val="13"/>
            </w:pPr>
          </w:p>
        </w:tc>
        <w:tc>
          <w:tcPr>
            <w:tcW w:w="2126" w:type="dxa"/>
            <w:vAlign w:val="center"/>
          </w:tcPr>
          <w:p w14:paraId="07AC57A9">
            <w:pPr>
              <w:pStyle w:val="12"/>
            </w:pPr>
          </w:p>
        </w:tc>
        <w:tc>
          <w:tcPr>
            <w:tcW w:w="4535" w:type="dxa"/>
            <w:vAlign w:val="center"/>
          </w:tcPr>
          <w:p w14:paraId="6A525DCB">
            <w:pPr>
              <w:pStyle w:val="13"/>
            </w:pPr>
            <w:r>
              <w:t>十九、自然资源海洋气象等支出</w:t>
            </w:r>
          </w:p>
        </w:tc>
        <w:tc>
          <w:tcPr>
            <w:tcW w:w="2126" w:type="dxa"/>
            <w:vAlign w:val="center"/>
          </w:tcPr>
          <w:p w14:paraId="3F0F2AF6">
            <w:pPr>
              <w:pStyle w:val="12"/>
            </w:pPr>
          </w:p>
        </w:tc>
      </w:tr>
      <w:tr w14:paraId="42F71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DCF7A">
            <w:pPr>
              <w:pStyle w:val="14"/>
            </w:pPr>
            <w:r>
              <w:t>20</w:t>
            </w:r>
          </w:p>
        </w:tc>
        <w:tc>
          <w:tcPr>
            <w:tcW w:w="4535" w:type="dxa"/>
            <w:vAlign w:val="center"/>
          </w:tcPr>
          <w:p w14:paraId="04BAFF13">
            <w:pPr>
              <w:pStyle w:val="13"/>
            </w:pPr>
          </w:p>
        </w:tc>
        <w:tc>
          <w:tcPr>
            <w:tcW w:w="2126" w:type="dxa"/>
            <w:vAlign w:val="center"/>
          </w:tcPr>
          <w:p w14:paraId="2F17CC7E">
            <w:pPr>
              <w:pStyle w:val="12"/>
            </w:pPr>
          </w:p>
        </w:tc>
        <w:tc>
          <w:tcPr>
            <w:tcW w:w="4535" w:type="dxa"/>
            <w:vAlign w:val="center"/>
          </w:tcPr>
          <w:p w14:paraId="7287B1C4">
            <w:pPr>
              <w:pStyle w:val="13"/>
            </w:pPr>
            <w:r>
              <w:t>二十、住房保障支出</w:t>
            </w:r>
          </w:p>
        </w:tc>
        <w:tc>
          <w:tcPr>
            <w:tcW w:w="2126" w:type="dxa"/>
            <w:vAlign w:val="center"/>
          </w:tcPr>
          <w:p w14:paraId="3A050C57">
            <w:pPr>
              <w:pStyle w:val="12"/>
            </w:pPr>
            <w:r>
              <w:t>11.08</w:t>
            </w:r>
          </w:p>
        </w:tc>
      </w:tr>
      <w:tr w14:paraId="19D76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CA0DB">
            <w:pPr>
              <w:pStyle w:val="14"/>
            </w:pPr>
            <w:r>
              <w:t>21</w:t>
            </w:r>
          </w:p>
        </w:tc>
        <w:tc>
          <w:tcPr>
            <w:tcW w:w="4535" w:type="dxa"/>
            <w:vAlign w:val="center"/>
          </w:tcPr>
          <w:p w14:paraId="3D9B9B80">
            <w:pPr>
              <w:pStyle w:val="13"/>
            </w:pPr>
          </w:p>
        </w:tc>
        <w:tc>
          <w:tcPr>
            <w:tcW w:w="2126" w:type="dxa"/>
            <w:vAlign w:val="center"/>
          </w:tcPr>
          <w:p w14:paraId="53439B23">
            <w:pPr>
              <w:pStyle w:val="12"/>
            </w:pPr>
          </w:p>
        </w:tc>
        <w:tc>
          <w:tcPr>
            <w:tcW w:w="4535" w:type="dxa"/>
            <w:vAlign w:val="center"/>
          </w:tcPr>
          <w:p w14:paraId="49437435">
            <w:pPr>
              <w:pStyle w:val="13"/>
            </w:pPr>
            <w:r>
              <w:t>二十一、粮油物资储备支出</w:t>
            </w:r>
          </w:p>
        </w:tc>
        <w:tc>
          <w:tcPr>
            <w:tcW w:w="2126" w:type="dxa"/>
            <w:vAlign w:val="center"/>
          </w:tcPr>
          <w:p w14:paraId="62FD8494">
            <w:pPr>
              <w:pStyle w:val="12"/>
            </w:pPr>
          </w:p>
        </w:tc>
      </w:tr>
      <w:tr w14:paraId="1839E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97D38">
            <w:pPr>
              <w:pStyle w:val="14"/>
            </w:pPr>
            <w:r>
              <w:t>22</w:t>
            </w:r>
          </w:p>
        </w:tc>
        <w:tc>
          <w:tcPr>
            <w:tcW w:w="4535" w:type="dxa"/>
            <w:vAlign w:val="center"/>
          </w:tcPr>
          <w:p w14:paraId="06CE4562">
            <w:pPr>
              <w:pStyle w:val="13"/>
            </w:pPr>
          </w:p>
        </w:tc>
        <w:tc>
          <w:tcPr>
            <w:tcW w:w="2126" w:type="dxa"/>
            <w:vAlign w:val="center"/>
          </w:tcPr>
          <w:p w14:paraId="2AD9FA9F">
            <w:pPr>
              <w:pStyle w:val="12"/>
            </w:pPr>
          </w:p>
        </w:tc>
        <w:tc>
          <w:tcPr>
            <w:tcW w:w="4535" w:type="dxa"/>
            <w:vAlign w:val="center"/>
          </w:tcPr>
          <w:p w14:paraId="378C5E20">
            <w:pPr>
              <w:pStyle w:val="13"/>
            </w:pPr>
            <w:r>
              <w:t>二十二、国有资本经营预算支出</w:t>
            </w:r>
          </w:p>
        </w:tc>
        <w:tc>
          <w:tcPr>
            <w:tcW w:w="2126" w:type="dxa"/>
            <w:vAlign w:val="center"/>
          </w:tcPr>
          <w:p w14:paraId="0EB84BBC">
            <w:pPr>
              <w:pStyle w:val="12"/>
            </w:pPr>
          </w:p>
        </w:tc>
      </w:tr>
      <w:tr w14:paraId="59A37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A6190">
            <w:pPr>
              <w:pStyle w:val="14"/>
            </w:pPr>
            <w:r>
              <w:t>23</w:t>
            </w:r>
          </w:p>
        </w:tc>
        <w:tc>
          <w:tcPr>
            <w:tcW w:w="4535" w:type="dxa"/>
            <w:vAlign w:val="center"/>
          </w:tcPr>
          <w:p w14:paraId="6C60BD36">
            <w:pPr>
              <w:pStyle w:val="13"/>
            </w:pPr>
          </w:p>
        </w:tc>
        <w:tc>
          <w:tcPr>
            <w:tcW w:w="2126" w:type="dxa"/>
            <w:vAlign w:val="center"/>
          </w:tcPr>
          <w:p w14:paraId="5244987B">
            <w:pPr>
              <w:pStyle w:val="12"/>
            </w:pPr>
          </w:p>
        </w:tc>
        <w:tc>
          <w:tcPr>
            <w:tcW w:w="4535" w:type="dxa"/>
            <w:vAlign w:val="center"/>
          </w:tcPr>
          <w:p w14:paraId="77007092">
            <w:pPr>
              <w:pStyle w:val="13"/>
            </w:pPr>
            <w:r>
              <w:t>二十三、灾害防治及应急管理支出</w:t>
            </w:r>
          </w:p>
        </w:tc>
        <w:tc>
          <w:tcPr>
            <w:tcW w:w="2126" w:type="dxa"/>
            <w:vAlign w:val="center"/>
          </w:tcPr>
          <w:p w14:paraId="48D4FC10">
            <w:pPr>
              <w:pStyle w:val="12"/>
            </w:pPr>
          </w:p>
        </w:tc>
      </w:tr>
      <w:tr w14:paraId="49650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582AD">
            <w:pPr>
              <w:pStyle w:val="14"/>
            </w:pPr>
            <w:r>
              <w:t>24</w:t>
            </w:r>
          </w:p>
        </w:tc>
        <w:tc>
          <w:tcPr>
            <w:tcW w:w="4535" w:type="dxa"/>
            <w:vAlign w:val="center"/>
          </w:tcPr>
          <w:p w14:paraId="6A7573E2">
            <w:pPr>
              <w:pStyle w:val="13"/>
            </w:pPr>
          </w:p>
        </w:tc>
        <w:tc>
          <w:tcPr>
            <w:tcW w:w="2126" w:type="dxa"/>
            <w:vAlign w:val="center"/>
          </w:tcPr>
          <w:p w14:paraId="5DE04BB5">
            <w:pPr>
              <w:pStyle w:val="12"/>
            </w:pPr>
          </w:p>
        </w:tc>
        <w:tc>
          <w:tcPr>
            <w:tcW w:w="4535" w:type="dxa"/>
            <w:vAlign w:val="center"/>
          </w:tcPr>
          <w:p w14:paraId="701460E4">
            <w:pPr>
              <w:pStyle w:val="13"/>
            </w:pPr>
            <w:r>
              <w:t>二十四、预备费</w:t>
            </w:r>
          </w:p>
        </w:tc>
        <w:tc>
          <w:tcPr>
            <w:tcW w:w="2126" w:type="dxa"/>
            <w:vAlign w:val="center"/>
          </w:tcPr>
          <w:p w14:paraId="5202D496">
            <w:pPr>
              <w:pStyle w:val="12"/>
            </w:pPr>
          </w:p>
        </w:tc>
      </w:tr>
      <w:tr w14:paraId="5B279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F8083">
            <w:pPr>
              <w:pStyle w:val="14"/>
            </w:pPr>
            <w:r>
              <w:t>25</w:t>
            </w:r>
          </w:p>
        </w:tc>
        <w:tc>
          <w:tcPr>
            <w:tcW w:w="4535" w:type="dxa"/>
            <w:vAlign w:val="center"/>
          </w:tcPr>
          <w:p w14:paraId="52C6F82C">
            <w:pPr>
              <w:pStyle w:val="13"/>
            </w:pPr>
          </w:p>
        </w:tc>
        <w:tc>
          <w:tcPr>
            <w:tcW w:w="2126" w:type="dxa"/>
            <w:vAlign w:val="center"/>
          </w:tcPr>
          <w:p w14:paraId="23433064">
            <w:pPr>
              <w:pStyle w:val="12"/>
            </w:pPr>
          </w:p>
        </w:tc>
        <w:tc>
          <w:tcPr>
            <w:tcW w:w="4535" w:type="dxa"/>
            <w:vAlign w:val="center"/>
          </w:tcPr>
          <w:p w14:paraId="73CF9E15">
            <w:pPr>
              <w:pStyle w:val="13"/>
            </w:pPr>
            <w:r>
              <w:t>二十五、其他支出</w:t>
            </w:r>
          </w:p>
        </w:tc>
        <w:tc>
          <w:tcPr>
            <w:tcW w:w="2126" w:type="dxa"/>
            <w:vAlign w:val="center"/>
          </w:tcPr>
          <w:p w14:paraId="27C5AD3F">
            <w:pPr>
              <w:pStyle w:val="12"/>
            </w:pPr>
          </w:p>
        </w:tc>
      </w:tr>
      <w:tr w14:paraId="0112A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71349">
            <w:pPr>
              <w:pStyle w:val="14"/>
            </w:pPr>
            <w:r>
              <w:t>26</w:t>
            </w:r>
          </w:p>
        </w:tc>
        <w:tc>
          <w:tcPr>
            <w:tcW w:w="4535" w:type="dxa"/>
            <w:vAlign w:val="center"/>
          </w:tcPr>
          <w:p w14:paraId="663AE0CC">
            <w:pPr>
              <w:pStyle w:val="13"/>
            </w:pPr>
          </w:p>
        </w:tc>
        <w:tc>
          <w:tcPr>
            <w:tcW w:w="2126" w:type="dxa"/>
            <w:vAlign w:val="center"/>
          </w:tcPr>
          <w:p w14:paraId="7A1D59FC">
            <w:pPr>
              <w:pStyle w:val="12"/>
            </w:pPr>
          </w:p>
        </w:tc>
        <w:tc>
          <w:tcPr>
            <w:tcW w:w="4535" w:type="dxa"/>
            <w:vAlign w:val="center"/>
          </w:tcPr>
          <w:p w14:paraId="10F00AAF">
            <w:pPr>
              <w:pStyle w:val="13"/>
            </w:pPr>
            <w:r>
              <w:t>二十六、转移性支出</w:t>
            </w:r>
          </w:p>
        </w:tc>
        <w:tc>
          <w:tcPr>
            <w:tcW w:w="2126" w:type="dxa"/>
            <w:vAlign w:val="center"/>
          </w:tcPr>
          <w:p w14:paraId="1257247F">
            <w:pPr>
              <w:pStyle w:val="12"/>
            </w:pPr>
          </w:p>
        </w:tc>
      </w:tr>
      <w:tr w14:paraId="5EBFF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03A28">
            <w:pPr>
              <w:pStyle w:val="14"/>
            </w:pPr>
            <w:r>
              <w:t>27</w:t>
            </w:r>
          </w:p>
        </w:tc>
        <w:tc>
          <w:tcPr>
            <w:tcW w:w="4535" w:type="dxa"/>
            <w:vAlign w:val="center"/>
          </w:tcPr>
          <w:p w14:paraId="69AADDAF">
            <w:pPr>
              <w:pStyle w:val="13"/>
            </w:pPr>
          </w:p>
        </w:tc>
        <w:tc>
          <w:tcPr>
            <w:tcW w:w="2126" w:type="dxa"/>
            <w:vAlign w:val="center"/>
          </w:tcPr>
          <w:p w14:paraId="314FA425">
            <w:pPr>
              <w:pStyle w:val="12"/>
            </w:pPr>
          </w:p>
        </w:tc>
        <w:tc>
          <w:tcPr>
            <w:tcW w:w="4535" w:type="dxa"/>
            <w:vAlign w:val="center"/>
          </w:tcPr>
          <w:p w14:paraId="0ECF3E0B">
            <w:pPr>
              <w:pStyle w:val="13"/>
            </w:pPr>
            <w:r>
              <w:t>二十七、债务还本支出</w:t>
            </w:r>
          </w:p>
        </w:tc>
        <w:tc>
          <w:tcPr>
            <w:tcW w:w="2126" w:type="dxa"/>
            <w:vAlign w:val="center"/>
          </w:tcPr>
          <w:p w14:paraId="496A4B17">
            <w:pPr>
              <w:pStyle w:val="12"/>
            </w:pPr>
          </w:p>
        </w:tc>
      </w:tr>
      <w:tr w14:paraId="13AD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27E94">
            <w:pPr>
              <w:pStyle w:val="14"/>
            </w:pPr>
            <w:r>
              <w:t>28</w:t>
            </w:r>
          </w:p>
        </w:tc>
        <w:tc>
          <w:tcPr>
            <w:tcW w:w="4535" w:type="dxa"/>
            <w:vAlign w:val="center"/>
          </w:tcPr>
          <w:p w14:paraId="6AC4C07F">
            <w:pPr>
              <w:pStyle w:val="13"/>
            </w:pPr>
          </w:p>
        </w:tc>
        <w:tc>
          <w:tcPr>
            <w:tcW w:w="2126" w:type="dxa"/>
            <w:vAlign w:val="center"/>
          </w:tcPr>
          <w:p w14:paraId="015BEE21">
            <w:pPr>
              <w:pStyle w:val="12"/>
            </w:pPr>
          </w:p>
        </w:tc>
        <w:tc>
          <w:tcPr>
            <w:tcW w:w="4535" w:type="dxa"/>
            <w:vAlign w:val="center"/>
          </w:tcPr>
          <w:p w14:paraId="030CC516">
            <w:pPr>
              <w:pStyle w:val="13"/>
            </w:pPr>
            <w:r>
              <w:t>二十八、债务付息支出</w:t>
            </w:r>
          </w:p>
        </w:tc>
        <w:tc>
          <w:tcPr>
            <w:tcW w:w="2126" w:type="dxa"/>
            <w:vAlign w:val="center"/>
          </w:tcPr>
          <w:p w14:paraId="486754AE">
            <w:pPr>
              <w:pStyle w:val="12"/>
            </w:pPr>
          </w:p>
        </w:tc>
      </w:tr>
      <w:tr w14:paraId="3AA58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2A52">
            <w:pPr>
              <w:pStyle w:val="14"/>
            </w:pPr>
            <w:r>
              <w:t>29</w:t>
            </w:r>
          </w:p>
        </w:tc>
        <w:tc>
          <w:tcPr>
            <w:tcW w:w="4535" w:type="dxa"/>
            <w:vAlign w:val="center"/>
          </w:tcPr>
          <w:p w14:paraId="26179A12">
            <w:pPr>
              <w:pStyle w:val="13"/>
            </w:pPr>
          </w:p>
        </w:tc>
        <w:tc>
          <w:tcPr>
            <w:tcW w:w="2126" w:type="dxa"/>
            <w:vAlign w:val="center"/>
          </w:tcPr>
          <w:p w14:paraId="2B4A6D50">
            <w:pPr>
              <w:pStyle w:val="12"/>
            </w:pPr>
          </w:p>
        </w:tc>
        <w:tc>
          <w:tcPr>
            <w:tcW w:w="4535" w:type="dxa"/>
            <w:vAlign w:val="center"/>
          </w:tcPr>
          <w:p w14:paraId="79F3F696">
            <w:pPr>
              <w:pStyle w:val="13"/>
            </w:pPr>
            <w:r>
              <w:t>二十九、债务发行费用支出</w:t>
            </w:r>
          </w:p>
        </w:tc>
        <w:tc>
          <w:tcPr>
            <w:tcW w:w="2126" w:type="dxa"/>
            <w:vAlign w:val="center"/>
          </w:tcPr>
          <w:p w14:paraId="3F92465F">
            <w:pPr>
              <w:pStyle w:val="12"/>
            </w:pPr>
          </w:p>
        </w:tc>
      </w:tr>
      <w:tr w14:paraId="53E5B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1BFD4">
            <w:pPr>
              <w:pStyle w:val="14"/>
            </w:pPr>
            <w:r>
              <w:t>30</w:t>
            </w:r>
          </w:p>
        </w:tc>
        <w:tc>
          <w:tcPr>
            <w:tcW w:w="4535" w:type="dxa"/>
            <w:vAlign w:val="center"/>
          </w:tcPr>
          <w:p w14:paraId="218DC263">
            <w:pPr>
              <w:pStyle w:val="13"/>
            </w:pPr>
          </w:p>
        </w:tc>
        <w:tc>
          <w:tcPr>
            <w:tcW w:w="2126" w:type="dxa"/>
            <w:vAlign w:val="center"/>
          </w:tcPr>
          <w:p w14:paraId="157D9744">
            <w:pPr>
              <w:pStyle w:val="12"/>
            </w:pPr>
          </w:p>
        </w:tc>
        <w:tc>
          <w:tcPr>
            <w:tcW w:w="4535" w:type="dxa"/>
            <w:vAlign w:val="center"/>
          </w:tcPr>
          <w:p w14:paraId="514ECBBC">
            <w:pPr>
              <w:pStyle w:val="13"/>
            </w:pPr>
            <w:r>
              <w:t>三十、抗疫特别国债安排的支出</w:t>
            </w:r>
          </w:p>
        </w:tc>
        <w:tc>
          <w:tcPr>
            <w:tcW w:w="2126" w:type="dxa"/>
            <w:vAlign w:val="center"/>
          </w:tcPr>
          <w:p w14:paraId="3B52A273">
            <w:pPr>
              <w:pStyle w:val="12"/>
            </w:pPr>
          </w:p>
        </w:tc>
      </w:tr>
      <w:tr w14:paraId="332A0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7ED0">
            <w:pPr>
              <w:pStyle w:val="14"/>
            </w:pPr>
            <w:r>
              <w:t>31</w:t>
            </w:r>
          </w:p>
        </w:tc>
        <w:tc>
          <w:tcPr>
            <w:tcW w:w="4535" w:type="dxa"/>
            <w:vAlign w:val="center"/>
          </w:tcPr>
          <w:p w14:paraId="1B740D6F">
            <w:pPr>
              <w:pStyle w:val="15"/>
            </w:pPr>
            <w:r>
              <w:t>本年收入合计</w:t>
            </w:r>
          </w:p>
        </w:tc>
        <w:tc>
          <w:tcPr>
            <w:tcW w:w="2126" w:type="dxa"/>
            <w:vAlign w:val="center"/>
          </w:tcPr>
          <w:p w14:paraId="46142D11">
            <w:pPr>
              <w:pStyle w:val="16"/>
            </w:pPr>
            <w:r>
              <w:t>207.92</w:t>
            </w:r>
          </w:p>
        </w:tc>
        <w:tc>
          <w:tcPr>
            <w:tcW w:w="4535" w:type="dxa"/>
            <w:vAlign w:val="center"/>
          </w:tcPr>
          <w:p w14:paraId="218791DC">
            <w:pPr>
              <w:pStyle w:val="15"/>
            </w:pPr>
            <w:r>
              <w:t>本年支出合计</w:t>
            </w:r>
          </w:p>
        </w:tc>
        <w:tc>
          <w:tcPr>
            <w:tcW w:w="2126" w:type="dxa"/>
            <w:vAlign w:val="center"/>
          </w:tcPr>
          <w:p w14:paraId="56544AAC">
            <w:pPr>
              <w:pStyle w:val="16"/>
            </w:pPr>
            <w:r>
              <w:t>207.92</w:t>
            </w:r>
          </w:p>
        </w:tc>
      </w:tr>
      <w:tr w14:paraId="0B391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78824">
            <w:pPr>
              <w:pStyle w:val="14"/>
            </w:pPr>
            <w:r>
              <w:t>32</w:t>
            </w:r>
          </w:p>
        </w:tc>
        <w:tc>
          <w:tcPr>
            <w:tcW w:w="4535" w:type="dxa"/>
            <w:vAlign w:val="center"/>
          </w:tcPr>
          <w:p w14:paraId="45A96C03">
            <w:pPr>
              <w:pStyle w:val="13"/>
            </w:pPr>
            <w:r>
              <w:t>上年结转结余</w:t>
            </w:r>
          </w:p>
        </w:tc>
        <w:tc>
          <w:tcPr>
            <w:tcW w:w="2126" w:type="dxa"/>
            <w:vAlign w:val="center"/>
          </w:tcPr>
          <w:p w14:paraId="0E6597CB">
            <w:pPr>
              <w:pStyle w:val="12"/>
            </w:pPr>
          </w:p>
        </w:tc>
        <w:tc>
          <w:tcPr>
            <w:tcW w:w="4535" w:type="dxa"/>
            <w:vAlign w:val="center"/>
          </w:tcPr>
          <w:p w14:paraId="5B142927">
            <w:pPr>
              <w:pStyle w:val="13"/>
            </w:pPr>
            <w:r>
              <w:t>年终结转结余</w:t>
            </w:r>
          </w:p>
        </w:tc>
        <w:tc>
          <w:tcPr>
            <w:tcW w:w="2126" w:type="dxa"/>
            <w:vAlign w:val="center"/>
          </w:tcPr>
          <w:p w14:paraId="2CF18BFE">
            <w:pPr>
              <w:pStyle w:val="12"/>
            </w:pPr>
          </w:p>
        </w:tc>
      </w:tr>
      <w:tr w14:paraId="42159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5DB34">
            <w:pPr>
              <w:pStyle w:val="14"/>
            </w:pPr>
            <w:r>
              <w:t>33</w:t>
            </w:r>
          </w:p>
        </w:tc>
        <w:tc>
          <w:tcPr>
            <w:tcW w:w="4535" w:type="dxa"/>
            <w:vAlign w:val="center"/>
          </w:tcPr>
          <w:p w14:paraId="2CC41D54">
            <w:pPr>
              <w:pStyle w:val="15"/>
            </w:pPr>
            <w:r>
              <w:t>收入总计</w:t>
            </w:r>
          </w:p>
        </w:tc>
        <w:tc>
          <w:tcPr>
            <w:tcW w:w="2126" w:type="dxa"/>
            <w:vAlign w:val="center"/>
          </w:tcPr>
          <w:p w14:paraId="43B63450">
            <w:pPr>
              <w:pStyle w:val="16"/>
            </w:pPr>
            <w:r>
              <w:t>207.92</w:t>
            </w:r>
          </w:p>
        </w:tc>
        <w:tc>
          <w:tcPr>
            <w:tcW w:w="4535" w:type="dxa"/>
            <w:vAlign w:val="center"/>
          </w:tcPr>
          <w:p w14:paraId="31B2025F">
            <w:pPr>
              <w:pStyle w:val="15"/>
            </w:pPr>
            <w:r>
              <w:t>支出总计</w:t>
            </w:r>
          </w:p>
        </w:tc>
        <w:tc>
          <w:tcPr>
            <w:tcW w:w="2126" w:type="dxa"/>
            <w:vAlign w:val="center"/>
          </w:tcPr>
          <w:p w14:paraId="46525A6E">
            <w:pPr>
              <w:pStyle w:val="16"/>
            </w:pPr>
            <w:r>
              <w:t>207.92</w:t>
            </w:r>
          </w:p>
        </w:tc>
      </w:tr>
    </w:tbl>
    <w:p w14:paraId="24D0F96B">
      <w:pPr>
        <w:sectPr>
          <w:footerReference r:id="rId3" w:type="default"/>
          <w:footerReference r:id="rId4" w:type="even"/>
          <w:pgSz w:w="16840" w:h="11900" w:orient="landscape"/>
          <w:pgMar w:top="1361" w:right="1020" w:bottom="1134" w:left="1020" w:header="720" w:footer="720" w:gutter="0"/>
          <w:pgNumType w:start="1"/>
          <w:cols w:space="720" w:num="1"/>
        </w:sectPr>
      </w:pPr>
    </w:p>
    <w:p w14:paraId="404AA00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04C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58E0A6">
            <w:pPr>
              <w:pStyle w:val="10"/>
            </w:pPr>
            <w:r>
              <w:t>711曲阳县总工会</w:t>
            </w:r>
          </w:p>
        </w:tc>
        <w:tc>
          <w:tcPr>
            <w:tcW w:w="3402" w:type="dxa"/>
            <w:gridSpan w:val="3"/>
            <w:tcBorders>
              <w:top w:val="single" w:color="FFFFFF" w:sz="6" w:space="0"/>
              <w:left w:val="single" w:color="FFFFFF" w:sz="6" w:space="0"/>
              <w:right w:val="single" w:color="FFFFFF" w:sz="6" w:space="0"/>
            </w:tcBorders>
            <w:vAlign w:val="center"/>
          </w:tcPr>
          <w:p w14:paraId="2A94F3B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7F38C28">
            <w:pPr>
              <w:pStyle w:val="8"/>
            </w:pPr>
            <w:r>
              <w:t>单位：万元</w:t>
            </w:r>
          </w:p>
        </w:tc>
      </w:tr>
      <w:tr w14:paraId="53C63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FC0C0E">
            <w:pPr>
              <w:pStyle w:val="11"/>
            </w:pPr>
            <w:r>
              <w:t>序号</w:t>
            </w:r>
          </w:p>
        </w:tc>
        <w:tc>
          <w:tcPr>
            <w:tcW w:w="2551" w:type="dxa"/>
            <w:gridSpan w:val="2"/>
            <w:vAlign w:val="center"/>
          </w:tcPr>
          <w:p w14:paraId="22303F96">
            <w:pPr>
              <w:pStyle w:val="11"/>
            </w:pPr>
            <w:r>
              <w:t>功能分类科目</w:t>
            </w:r>
          </w:p>
        </w:tc>
        <w:tc>
          <w:tcPr>
            <w:tcW w:w="1134" w:type="dxa"/>
            <w:vMerge w:val="restart"/>
            <w:vAlign w:val="center"/>
          </w:tcPr>
          <w:p w14:paraId="014AF621">
            <w:pPr>
              <w:pStyle w:val="11"/>
            </w:pPr>
            <w:r>
              <w:t>合计</w:t>
            </w:r>
          </w:p>
        </w:tc>
        <w:tc>
          <w:tcPr>
            <w:tcW w:w="9072" w:type="dxa"/>
            <w:gridSpan w:val="8"/>
            <w:vAlign w:val="center"/>
          </w:tcPr>
          <w:p w14:paraId="0C24E969">
            <w:pPr>
              <w:pStyle w:val="11"/>
            </w:pPr>
            <w:r>
              <w:t>本年收入</w:t>
            </w:r>
          </w:p>
        </w:tc>
        <w:tc>
          <w:tcPr>
            <w:tcW w:w="1134" w:type="dxa"/>
            <w:vMerge w:val="restart"/>
            <w:vAlign w:val="center"/>
          </w:tcPr>
          <w:p w14:paraId="327F27E9">
            <w:pPr>
              <w:pStyle w:val="11"/>
            </w:pPr>
            <w:r>
              <w:t>上年结转</w:t>
            </w:r>
          </w:p>
        </w:tc>
      </w:tr>
      <w:tr w14:paraId="2242E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1E5C71"/>
        </w:tc>
        <w:tc>
          <w:tcPr>
            <w:tcW w:w="992" w:type="dxa"/>
            <w:vAlign w:val="center"/>
          </w:tcPr>
          <w:p w14:paraId="793954A1">
            <w:pPr>
              <w:pStyle w:val="11"/>
            </w:pPr>
            <w:r>
              <w:t>科目    编码</w:t>
            </w:r>
          </w:p>
        </w:tc>
        <w:tc>
          <w:tcPr>
            <w:tcW w:w="1559" w:type="dxa"/>
            <w:vAlign w:val="center"/>
          </w:tcPr>
          <w:p w14:paraId="6F5D8AC1">
            <w:pPr>
              <w:pStyle w:val="11"/>
            </w:pPr>
            <w:r>
              <w:t>科目名称</w:t>
            </w:r>
          </w:p>
        </w:tc>
        <w:tc>
          <w:tcPr>
            <w:tcW w:w="1134" w:type="dxa"/>
            <w:vMerge w:val="continue"/>
          </w:tcPr>
          <w:p w14:paraId="03A0CF9F"/>
        </w:tc>
        <w:tc>
          <w:tcPr>
            <w:tcW w:w="1134" w:type="dxa"/>
            <w:vAlign w:val="center"/>
          </w:tcPr>
          <w:p w14:paraId="24EF8802">
            <w:pPr>
              <w:pStyle w:val="11"/>
            </w:pPr>
            <w:r>
              <w:t>小计</w:t>
            </w:r>
          </w:p>
        </w:tc>
        <w:tc>
          <w:tcPr>
            <w:tcW w:w="1134" w:type="dxa"/>
            <w:vAlign w:val="center"/>
          </w:tcPr>
          <w:p w14:paraId="306B99D2">
            <w:pPr>
              <w:pStyle w:val="11"/>
            </w:pPr>
            <w:r>
              <w:t>财政拨款 收入</w:t>
            </w:r>
          </w:p>
        </w:tc>
        <w:tc>
          <w:tcPr>
            <w:tcW w:w="1134" w:type="dxa"/>
            <w:vAlign w:val="center"/>
          </w:tcPr>
          <w:p w14:paraId="201AAB4D">
            <w:pPr>
              <w:pStyle w:val="11"/>
            </w:pPr>
            <w:r>
              <w:t>财政专户 收入</w:t>
            </w:r>
          </w:p>
        </w:tc>
        <w:tc>
          <w:tcPr>
            <w:tcW w:w="1134" w:type="dxa"/>
            <w:vAlign w:val="center"/>
          </w:tcPr>
          <w:p w14:paraId="47461805">
            <w:pPr>
              <w:pStyle w:val="11"/>
            </w:pPr>
            <w:r>
              <w:t>事业收入</w:t>
            </w:r>
          </w:p>
        </w:tc>
        <w:tc>
          <w:tcPr>
            <w:tcW w:w="1134" w:type="dxa"/>
            <w:vAlign w:val="center"/>
          </w:tcPr>
          <w:p w14:paraId="4AF779E8">
            <w:pPr>
              <w:pStyle w:val="11"/>
            </w:pPr>
            <w:r>
              <w:t>经营收入</w:t>
            </w:r>
          </w:p>
        </w:tc>
        <w:tc>
          <w:tcPr>
            <w:tcW w:w="1134" w:type="dxa"/>
            <w:vAlign w:val="center"/>
          </w:tcPr>
          <w:p w14:paraId="2295EAB1">
            <w:pPr>
              <w:pStyle w:val="11"/>
            </w:pPr>
            <w:r>
              <w:t>上级补助收入</w:t>
            </w:r>
          </w:p>
        </w:tc>
        <w:tc>
          <w:tcPr>
            <w:tcW w:w="1134" w:type="dxa"/>
            <w:vAlign w:val="center"/>
          </w:tcPr>
          <w:p w14:paraId="6289766B">
            <w:pPr>
              <w:pStyle w:val="11"/>
            </w:pPr>
            <w:r>
              <w:t>附属单位上缴收入</w:t>
            </w:r>
          </w:p>
        </w:tc>
        <w:tc>
          <w:tcPr>
            <w:tcW w:w="1134" w:type="dxa"/>
            <w:vAlign w:val="center"/>
          </w:tcPr>
          <w:p w14:paraId="3FE0C9E3">
            <w:pPr>
              <w:pStyle w:val="11"/>
            </w:pPr>
            <w:r>
              <w:t>其他收入</w:t>
            </w:r>
          </w:p>
        </w:tc>
        <w:tc>
          <w:tcPr>
            <w:tcW w:w="1134" w:type="dxa"/>
            <w:vMerge w:val="continue"/>
          </w:tcPr>
          <w:p w14:paraId="2258EEF8"/>
        </w:tc>
      </w:tr>
      <w:tr w14:paraId="3364A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21D890E">
            <w:pPr>
              <w:pStyle w:val="11"/>
            </w:pPr>
            <w:r>
              <w:t>栏次</w:t>
            </w:r>
          </w:p>
        </w:tc>
        <w:tc>
          <w:tcPr>
            <w:tcW w:w="992" w:type="dxa"/>
            <w:vAlign w:val="center"/>
          </w:tcPr>
          <w:p w14:paraId="4AD3F384">
            <w:pPr>
              <w:pStyle w:val="11"/>
            </w:pPr>
            <w:r>
              <w:t>1</w:t>
            </w:r>
          </w:p>
        </w:tc>
        <w:tc>
          <w:tcPr>
            <w:tcW w:w="1559" w:type="dxa"/>
            <w:vAlign w:val="center"/>
          </w:tcPr>
          <w:p w14:paraId="18F2DD79">
            <w:pPr>
              <w:pStyle w:val="11"/>
            </w:pPr>
            <w:r>
              <w:t>2</w:t>
            </w:r>
          </w:p>
        </w:tc>
        <w:tc>
          <w:tcPr>
            <w:tcW w:w="1134" w:type="dxa"/>
            <w:vAlign w:val="center"/>
          </w:tcPr>
          <w:p w14:paraId="1035120E">
            <w:pPr>
              <w:pStyle w:val="11"/>
            </w:pPr>
            <w:r>
              <w:t>3</w:t>
            </w:r>
          </w:p>
        </w:tc>
        <w:tc>
          <w:tcPr>
            <w:tcW w:w="1134" w:type="dxa"/>
            <w:vAlign w:val="center"/>
          </w:tcPr>
          <w:p w14:paraId="0ED30F32">
            <w:pPr>
              <w:pStyle w:val="11"/>
            </w:pPr>
            <w:r>
              <w:t>4</w:t>
            </w:r>
          </w:p>
        </w:tc>
        <w:tc>
          <w:tcPr>
            <w:tcW w:w="1134" w:type="dxa"/>
            <w:vAlign w:val="center"/>
          </w:tcPr>
          <w:p w14:paraId="463F7FD2">
            <w:pPr>
              <w:pStyle w:val="11"/>
            </w:pPr>
            <w:r>
              <w:t>5</w:t>
            </w:r>
          </w:p>
        </w:tc>
        <w:tc>
          <w:tcPr>
            <w:tcW w:w="1134" w:type="dxa"/>
            <w:vAlign w:val="center"/>
          </w:tcPr>
          <w:p w14:paraId="6844FD3B">
            <w:pPr>
              <w:pStyle w:val="11"/>
            </w:pPr>
            <w:r>
              <w:t>6</w:t>
            </w:r>
          </w:p>
        </w:tc>
        <w:tc>
          <w:tcPr>
            <w:tcW w:w="1134" w:type="dxa"/>
            <w:vAlign w:val="center"/>
          </w:tcPr>
          <w:p w14:paraId="4BE2A7EE">
            <w:pPr>
              <w:pStyle w:val="11"/>
            </w:pPr>
            <w:r>
              <w:t>7</w:t>
            </w:r>
          </w:p>
        </w:tc>
        <w:tc>
          <w:tcPr>
            <w:tcW w:w="1134" w:type="dxa"/>
            <w:vAlign w:val="center"/>
          </w:tcPr>
          <w:p w14:paraId="227A38EC">
            <w:pPr>
              <w:pStyle w:val="11"/>
            </w:pPr>
            <w:r>
              <w:t>8</w:t>
            </w:r>
          </w:p>
        </w:tc>
        <w:tc>
          <w:tcPr>
            <w:tcW w:w="1134" w:type="dxa"/>
            <w:vAlign w:val="center"/>
          </w:tcPr>
          <w:p w14:paraId="144EF293">
            <w:pPr>
              <w:pStyle w:val="11"/>
            </w:pPr>
            <w:r>
              <w:t>9</w:t>
            </w:r>
          </w:p>
        </w:tc>
        <w:tc>
          <w:tcPr>
            <w:tcW w:w="1134" w:type="dxa"/>
            <w:vAlign w:val="center"/>
          </w:tcPr>
          <w:p w14:paraId="7F3A45E2">
            <w:pPr>
              <w:pStyle w:val="11"/>
            </w:pPr>
            <w:r>
              <w:t>10</w:t>
            </w:r>
          </w:p>
        </w:tc>
        <w:tc>
          <w:tcPr>
            <w:tcW w:w="1134" w:type="dxa"/>
            <w:vAlign w:val="center"/>
          </w:tcPr>
          <w:p w14:paraId="125BAC98">
            <w:pPr>
              <w:pStyle w:val="11"/>
            </w:pPr>
            <w:r>
              <w:t>11</w:t>
            </w:r>
          </w:p>
        </w:tc>
        <w:tc>
          <w:tcPr>
            <w:tcW w:w="1134" w:type="dxa"/>
            <w:vAlign w:val="center"/>
          </w:tcPr>
          <w:p w14:paraId="2902EA8F">
            <w:pPr>
              <w:pStyle w:val="11"/>
            </w:pPr>
            <w:r>
              <w:t>12</w:t>
            </w:r>
          </w:p>
        </w:tc>
      </w:tr>
      <w:tr w14:paraId="691F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2AA38">
            <w:pPr>
              <w:pStyle w:val="14"/>
            </w:pPr>
            <w:r>
              <w:t>1</w:t>
            </w:r>
          </w:p>
        </w:tc>
        <w:tc>
          <w:tcPr>
            <w:tcW w:w="992" w:type="dxa"/>
            <w:vAlign w:val="center"/>
          </w:tcPr>
          <w:p w14:paraId="3FDF3CD1">
            <w:pPr>
              <w:pStyle w:val="17"/>
            </w:pPr>
          </w:p>
        </w:tc>
        <w:tc>
          <w:tcPr>
            <w:tcW w:w="1559" w:type="dxa"/>
            <w:vAlign w:val="center"/>
          </w:tcPr>
          <w:p w14:paraId="4A738B2F">
            <w:pPr>
              <w:pStyle w:val="15"/>
            </w:pPr>
            <w:r>
              <w:t>合计</w:t>
            </w:r>
          </w:p>
        </w:tc>
        <w:tc>
          <w:tcPr>
            <w:tcW w:w="1134" w:type="dxa"/>
            <w:vAlign w:val="center"/>
          </w:tcPr>
          <w:p w14:paraId="2D1C4CAC">
            <w:pPr>
              <w:pStyle w:val="16"/>
            </w:pPr>
            <w:r>
              <w:t>207.92</w:t>
            </w:r>
          </w:p>
        </w:tc>
        <w:tc>
          <w:tcPr>
            <w:tcW w:w="1134" w:type="dxa"/>
            <w:vAlign w:val="center"/>
          </w:tcPr>
          <w:p w14:paraId="7C88FA31">
            <w:pPr>
              <w:pStyle w:val="16"/>
            </w:pPr>
            <w:r>
              <w:t>207.92</w:t>
            </w:r>
          </w:p>
        </w:tc>
        <w:tc>
          <w:tcPr>
            <w:tcW w:w="1134" w:type="dxa"/>
            <w:vAlign w:val="center"/>
          </w:tcPr>
          <w:p w14:paraId="250DBD65">
            <w:pPr>
              <w:pStyle w:val="16"/>
            </w:pPr>
            <w:r>
              <w:t>207.92</w:t>
            </w:r>
          </w:p>
        </w:tc>
        <w:tc>
          <w:tcPr>
            <w:tcW w:w="1134" w:type="dxa"/>
            <w:vAlign w:val="center"/>
          </w:tcPr>
          <w:p w14:paraId="0B5B3C30">
            <w:pPr>
              <w:pStyle w:val="16"/>
            </w:pPr>
          </w:p>
        </w:tc>
        <w:tc>
          <w:tcPr>
            <w:tcW w:w="1134" w:type="dxa"/>
            <w:vAlign w:val="center"/>
          </w:tcPr>
          <w:p w14:paraId="1B521313">
            <w:pPr>
              <w:pStyle w:val="16"/>
            </w:pPr>
          </w:p>
        </w:tc>
        <w:tc>
          <w:tcPr>
            <w:tcW w:w="1134" w:type="dxa"/>
            <w:vAlign w:val="center"/>
          </w:tcPr>
          <w:p w14:paraId="5BC5E1C9">
            <w:pPr>
              <w:pStyle w:val="16"/>
            </w:pPr>
          </w:p>
        </w:tc>
        <w:tc>
          <w:tcPr>
            <w:tcW w:w="1134" w:type="dxa"/>
            <w:vAlign w:val="center"/>
          </w:tcPr>
          <w:p w14:paraId="2D8E278E">
            <w:pPr>
              <w:pStyle w:val="16"/>
            </w:pPr>
          </w:p>
        </w:tc>
        <w:tc>
          <w:tcPr>
            <w:tcW w:w="1134" w:type="dxa"/>
            <w:vAlign w:val="center"/>
          </w:tcPr>
          <w:p w14:paraId="7E0EAFE3">
            <w:pPr>
              <w:pStyle w:val="16"/>
            </w:pPr>
          </w:p>
        </w:tc>
        <w:tc>
          <w:tcPr>
            <w:tcW w:w="1134" w:type="dxa"/>
            <w:vAlign w:val="center"/>
          </w:tcPr>
          <w:p w14:paraId="28740E74">
            <w:pPr>
              <w:pStyle w:val="16"/>
            </w:pPr>
          </w:p>
        </w:tc>
        <w:tc>
          <w:tcPr>
            <w:tcW w:w="1134" w:type="dxa"/>
            <w:vAlign w:val="center"/>
          </w:tcPr>
          <w:p w14:paraId="771F0EEB">
            <w:pPr>
              <w:pStyle w:val="16"/>
            </w:pPr>
          </w:p>
        </w:tc>
      </w:tr>
      <w:tr w14:paraId="30632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4E5786">
            <w:pPr>
              <w:pStyle w:val="14"/>
            </w:pPr>
            <w:r>
              <w:t>2</w:t>
            </w:r>
          </w:p>
        </w:tc>
        <w:tc>
          <w:tcPr>
            <w:tcW w:w="992" w:type="dxa"/>
            <w:vAlign w:val="center"/>
          </w:tcPr>
          <w:p w14:paraId="57D20D71">
            <w:pPr>
              <w:pStyle w:val="13"/>
            </w:pPr>
            <w:r>
              <w:t>201</w:t>
            </w:r>
          </w:p>
        </w:tc>
        <w:tc>
          <w:tcPr>
            <w:tcW w:w="1559" w:type="dxa"/>
            <w:vAlign w:val="center"/>
          </w:tcPr>
          <w:p w14:paraId="2E10F381">
            <w:pPr>
              <w:pStyle w:val="13"/>
            </w:pPr>
            <w:r>
              <w:t>一般公共服务支出</w:t>
            </w:r>
          </w:p>
        </w:tc>
        <w:tc>
          <w:tcPr>
            <w:tcW w:w="1134" w:type="dxa"/>
            <w:vAlign w:val="center"/>
          </w:tcPr>
          <w:p w14:paraId="32251FF4">
            <w:pPr>
              <w:pStyle w:val="12"/>
            </w:pPr>
            <w:r>
              <w:t>142.26</w:t>
            </w:r>
          </w:p>
        </w:tc>
        <w:tc>
          <w:tcPr>
            <w:tcW w:w="1134" w:type="dxa"/>
            <w:vAlign w:val="center"/>
          </w:tcPr>
          <w:p w14:paraId="71CF4069">
            <w:pPr>
              <w:pStyle w:val="12"/>
            </w:pPr>
            <w:r>
              <w:t>142.26</w:t>
            </w:r>
          </w:p>
        </w:tc>
        <w:tc>
          <w:tcPr>
            <w:tcW w:w="1134" w:type="dxa"/>
            <w:vAlign w:val="center"/>
          </w:tcPr>
          <w:p w14:paraId="2329FF10">
            <w:pPr>
              <w:pStyle w:val="12"/>
            </w:pPr>
            <w:r>
              <w:t>142.26</w:t>
            </w:r>
          </w:p>
        </w:tc>
        <w:tc>
          <w:tcPr>
            <w:tcW w:w="1134" w:type="dxa"/>
            <w:vAlign w:val="center"/>
          </w:tcPr>
          <w:p w14:paraId="686C693A">
            <w:pPr>
              <w:pStyle w:val="12"/>
            </w:pPr>
          </w:p>
        </w:tc>
        <w:tc>
          <w:tcPr>
            <w:tcW w:w="1134" w:type="dxa"/>
            <w:vAlign w:val="center"/>
          </w:tcPr>
          <w:p w14:paraId="7A020D4B">
            <w:pPr>
              <w:pStyle w:val="12"/>
            </w:pPr>
          </w:p>
        </w:tc>
        <w:tc>
          <w:tcPr>
            <w:tcW w:w="1134" w:type="dxa"/>
            <w:vAlign w:val="center"/>
          </w:tcPr>
          <w:p w14:paraId="64EC70B4">
            <w:pPr>
              <w:pStyle w:val="12"/>
            </w:pPr>
          </w:p>
        </w:tc>
        <w:tc>
          <w:tcPr>
            <w:tcW w:w="1134" w:type="dxa"/>
            <w:vAlign w:val="center"/>
          </w:tcPr>
          <w:p w14:paraId="6A67E771">
            <w:pPr>
              <w:pStyle w:val="12"/>
            </w:pPr>
          </w:p>
        </w:tc>
        <w:tc>
          <w:tcPr>
            <w:tcW w:w="1134" w:type="dxa"/>
            <w:vAlign w:val="center"/>
          </w:tcPr>
          <w:p w14:paraId="04A8DFD9">
            <w:pPr>
              <w:pStyle w:val="12"/>
            </w:pPr>
          </w:p>
        </w:tc>
        <w:tc>
          <w:tcPr>
            <w:tcW w:w="1134" w:type="dxa"/>
            <w:vAlign w:val="center"/>
          </w:tcPr>
          <w:p w14:paraId="048EA0A3">
            <w:pPr>
              <w:pStyle w:val="12"/>
            </w:pPr>
          </w:p>
        </w:tc>
        <w:tc>
          <w:tcPr>
            <w:tcW w:w="1134" w:type="dxa"/>
            <w:vAlign w:val="center"/>
          </w:tcPr>
          <w:p w14:paraId="4A435034">
            <w:pPr>
              <w:pStyle w:val="12"/>
            </w:pPr>
          </w:p>
        </w:tc>
      </w:tr>
      <w:tr w14:paraId="04C31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8D2D51">
            <w:pPr>
              <w:pStyle w:val="14"/>
            </w:pPr>
            <w:r>
              <w:t>3</w:t>
            </w:r>
          </w:p>
        </w:tc>
        <w:tc>
          <w:tcPr>
            <w:tcW w:w="992" w:type="dxa"/>
            <w:vAlign w:val="center"/>
          </w:tcPr>
          <w:p w14:paraId="4D2B60BC">
            <w:pPr>
              <w:pStyle w:val="13"/>
            </w:pPr>
            <w:r>
              <w:t>20129</w:t>
            </w:r>
          </w:p>
        </w:tc>
        <w:tc>
          <w:tcPr>
            <w:tcW w:w="1559" w:type="dxa"/>
            <w:vAlign w:val="center"/>
          </w:tcPr>
          <w:p w14:paraId="4CFEB78C">
            <w:pPr>
              <w:pStyle w:val="13"/>
            </w:pPr>
            <w:r>
              <w:t>群众团体事务</w:t>
            </w:r>
          </w:p>
        </w:tc>
        <w:tc>
          <w:tcPr>
            <w:tcW w:w="1134" w:type="dxa"/>
            <w:vAlign w:val="center"/>
          </w:tcPr>
          <w:p w14:paraId="3C8A7B10">
            <w:pPr>
              <w:pStyle w:val="12"/>
            </w:pPr>
            <w:r>
              <w:t>142.26</w:t>
            </w:r>
          </w:p>
        </w:tc>
        <w:tc>
          <w:tcPr>
            <w:tcW w:w="1134" w:type="dxa"/>
            <w:vAlign w:val="center"/>
          </w:tcPr>
          <w:p w14:paraId="699938DE">
            <w:pPr>
              <w:pStyle w:val="12"/>
            </w:pPr>
            <w:r>
              <w:t>142.26</w:t>
            </w:r>
          </w:p>
        </w:tc>
        <w:tc>
          <w:tcPr>
            <w:tcW w:w="1134" w:type="dxa"/>
            <w:vAlign w:val="center"/>
          </w:tcPr>
          <w:p w14:paraId="5423401E">
            <w:pPr>
              <w:pStyle w:val="12"/>
            </w:pPr>
            <w:r>
              <w:t>142.26</w:t>
            </w:r>
          </w:p>
        </w:tc>
        <w:tc>
          <w:tcPr>
            <w:tcW w:w="1134" w:type="dxa"/>
            <w:vAlign w:val="center"/>
          </w:tcPr>
          <w:p w14:paraId="7F87E9CF">
            <w:pPr>
              <w:pStyle w:val="12"/>
            </w:pPr>
          </w:p>
        </w:tc>
        <w:tc>
          <w:tcPr>
            <w:tcW w:w="1134" w:type="dxa"/>
            <w:vAlign w:val="center"/>
          </w:tcPr>
          <w:p w14:paraId="7212B53D">
            <w:pPr>
              <w:pStyle w:val="12"/>
            </w:pPr>
          </w:p>
        </w:tc>
        <w:tc>
          <w:tcPr>
            <w:tcW w:w="1134" w:type="dxa"/>
            <w:vAlign w:val="center"/>
          </w:tcPr>
          <w:p w14:paraId="48377383">
            <w:pPr>
              <w:pStyle w:val="12"/>
            </w:pPr>
          </w:p>
        </w:tc>
        <w:tc>
          <w:tcPr>
            <w:tcW w:w="1134" w:type="dxa"/>
            <w:vAlign w:val="center"/>
          </w:tcPr>
          <w:p w14:paraId="744812B0">
            <w:pPr>
              <w:pStyle w:val="12"/>
            </w:pPr>
          </w:p>
        </w:tc>
        <w:tc>
          <w:tcPr>
            <w:tcW w:w="1134" w:type="dxa"/>
            <w:vAlign w:val="center"/>
          </w:tcPr>
          <w:p w14:paraId="064388B9">
            <w:pPr>
              <w:pStyle w:val="12"/>
            </w:pPr>
          </w:p>
        </w:tc>
        <w:tc>
          <w:tcPr>
            <w:tcW w:w="1134" w:type="dxa"/>
            <w:vAlign w:val="center"/>
          </w:tcPr>
          <w:p w14:paraId="655D404A">
            <w:pPr>
              <w:pStyle w:val="12"/>
            </w:pPr>
          </w:p>
        </w:tc>
        <w:tc>
          <w:tcPr>
            <w:tcW w:w="1134" w:type="dxa"/>
            <w:vAlign w:val="center"/>
          </w:tcPr>
          <w:p w14:paraId="7418FAEC">
            <w:pPr>
              <w:pStyle w:val="12"/>
            </w:pPr>
          </w:p>
        </w:tc>
      </w:tr>
      <w:tr w14:paraId="3DF5B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E3687">
            <w:pPr>
              <w:pStyle w:val="14"/>
            </w:pPr>
            <w:r>
              <w:t>4</w:t>
            </w:r>
          </w:p>
        </w:tc>
        <w:tc>
          <w:tcPr>
            <w:tcW w:w="992" w:type="dxa"/>
            <w:vAlign w:val="center"/>
          </w:tcPr>
          <w:p w14:paraId="26BA9F3E">
            <w:pPr>
              <w:pStyle w:val="13"/>
            </w:pPr>
            <w:r>
              <w:t>2012901</w:t>
            </w:r>
          </w:p>
        </w:tc>
        <w:tc>
          <w:tcPr>
            <w:tcW w:w="1559" w:type="dxa"/>
            <w:vAlign w:val="center"/>
          </w:tcPr>
          <w:p w14:paraId="2600EAA6">
            <w:pPr>
              <w:pStyle w:val="13"/>
            </w:pPr>
            <w:r>
              <w:t>行政运行</w:t>
            </w:r>
          </w:p>
        </w:tc>
        <w:tc>
          <w:tcPr>
            <w:tcW w:w="1134" w:type="dxa"/>
            <w:vAlign w:val="center"/>
          </w:tcPr>
          <w:p w14:paraId="574EE12F">
            <w:pPr>
              <w:pStyle w:val="12"/>
            </w:pPr>
            <w:r>
              <w:t>48.14</w:t>
            </w:r>
          </w:p>
        </w:tc>
        <w:tc>
          <w:tcPr>
            <w:tcW w:w="1134" w:type="dxa"/>
            <w:vAlign w:val="center"/>
          </w:tcPr>
          <w:p w14:paraId="4F1C473D">
            <w:pPr>
              <w:pStyle w:val="12"/>
            </w:pPr>
            <w:r>
              <w:t>48.14</w:t>
            </w:r>
          </w:p>
        </w:tc>
        <w:tc>
          <w:tcPr>
            <w:tcW w:w="1134" w:type="dxa"/>
            <w:vAlign w:val="center"/>
          </w:tcPr>
          <w:p w14:paraId="0051C46F">
            <w:pPr>
              <w:pStyle w:val="12"/>
            </w:pPr>
            <w:r>
              <w:t>48.14</w:t>
            </w:r>
          </w:p>
        </w:tc>
        <w:tc>
          <w:tcPr>
            <w:tcW w:w="1134" w:type="dxa"/>
            <w:vAlign w:val="center"/>
          </w:tcPr>
          <w:p w14:paraId="13F9A138">
            <w:pPr>
              <w:pStyle w:val="12"/>
            </w:pPr>
          </w:p>
        </w:tc>
        <w:tc>
          <w:tcPr>
            <w:tcW w:w="1134" w:type="dxa"/>
            <w:vAlign w:val="center"/>
          </w:tcPr>
          <w:p w14:paraId="70DA36EB">
            <w:pPr>
              <w:pStyle w:val="12"/>
            </w:pPr>
          </w:p>
        </w:tc>
        <w:tc>
          <w:tcPr>
            <w:tcW w:w="1134" w:type="dxa"/>
            <w:vAlign w:val="center"/>
          </w:tcPr>
          <w:p w14:paraId="75FDC9F6">
            <w:pPr>
              <w:pStyle w:val="12"/>
            </w:pPr>
          </w:p>
        </w:tc>
        <w:tc>
          <w:tcPr>
            <w:tcW w:w="1134" w:type="dxa"/>
            <w:vAlign w:val="center"/>
          </w:tcPr>
          <w:p w14:paraId="7766B300">
            <w:pPr>
              <w:pStyle w:val="12"/>
            </w:pPr>
          </w:p>
        </w:tc>
        <w:tc>
          <w:tcPr>
            <w:tcW w:w="1134" w:type="dxa"/>
            <w:vAlign w:val="center"/>
          </w:tcPr>
          <w:p w14:paraId="7C41D073">
            <w:pPr>
              <w:pStyle w:val="12"/>
            </w:pPr>
          </w:p>
        </w:tc>
        <w:tc>
          <w:tcPr>
            <w:tcW w:w="1134" w:type="dxa"/>
            <w:vAlign w:val="center"/>
          </w:tcPr>
          <w:p w14:paraId="62E8E581">
            <w:pPr>
              <w:pStyle w:val="12"/>
            </w:pPr>
          </w:p>
        </w:tc>
        <w:tc>
          <w:tcPr>
            <w:tcW w:w="1134" w:type="dxa"/>
            <w:vAlign w:val="center"/>
          </w:tcPr>
          <w:p w14:paraId="233749F4">
            <w:pPr>
              <w:pStyle w:val="12"/>
            </w:pPr>
          </w:p>
        </w:tc>
      </w:tr>
      <w:tr w14:paraId="3734D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E5F187">
            <w:pPr>
              <w:pStyle w:val="14"/>
            </w:pPr>
            <w:r>
              <w:t>5</w:t>
            </w:r>
          </w:p>
        </w:tc>
        <w:tc>
          <w:tcPr>
            <w:tcW w:w="992" w:type="dxa"/>
            <w:vAlign w:val="center"/>
          </w:tcPr>
          <w:p w14:paraId="550DC390">
            <w:pPr>
              <w:pStyle w:val="13"/>
            </w:pPr>
            <w:r>
              <w:t>2012902</w:t>
            </w:r>
          </w:p>
        </w:tc>
        <w:tc>
          <w:tcPr>
            <w:tcW w:w="1559" w:type="dxa"/>
            <w:vAlign w:val="center"/>
          </w:tcPr>
          <w:p w14:paraId="7C535772">
            <w:pPr>
              <w:pStyle w:val="13"/>
            </w:pPr>
            <w:r>
              <w:t>一般行政管理事务</w:t>
            </w:r>
          </w:p>
        </w:tc>
        <w:tc>
          <w:tcPr>
            <w:tcW w:w="1134" w:type="dxa"/>
            <w:vAlign w:val="center"/>
          </w:tcPr>
          <w:p w14:paraId="632C71A6">
            <w:pPr>
              <w:pStyle w:val="12"/>
            </w:pPr>
            <w:r>
              <w:t>20.91</w:t>
            </w:r>
          </w:p>
        </w:tc>
        <w:tc>
          <w:tcPr>
            <w:tcW w:w="1134" w:type="dxa"/>
            <w:vAlign w:val="center"/>
          </w:tcPr>
          <w:p w14:paraId="29530A7B">
            <w:pPr>
              <w:pStyle w:val="12"/>
            </w:pPr>
            <w:r>
              <w:t>20.91</w:t>
            </w:r>
          </w:p>
        </w:tc>
        <w:tc>
          <w:tcPr>
            <w:tcW w:w="1134" w:type="dxa"/>
            <w:vAlign w:val="center"/>
          </w:tcPr>
          <w:p w14:paraId="7934E632">
            <w:pPr>
              <w:pStyle w:val="12"/>
            </w:pPr>
            <w:r>
              <w:t>20.91</w:t>
            </w:r>
          </w:p>
        </w:tc>
        <w:tc>
          <w:tcPr>
            <w:tcW w:w="1134" w:type="dxa"/>
            <w:vAlign w:val="center"/>
          </w:tcPr>
          <w:p w14:paraId="01A3EDDC">
            <w:pPr>
              <w:pStyle w:val="12"/>
            </w:pPr>
          </w:p>
        </w:tc>
        <w:tc>
          <w:tcPr>
            <w:tcW w:w="1134" w:type="dxa"/>
            <w:vAlign w:val="center"/>
          </w:tcPr>
          <w:p w14:paraId="298A60BA">
            <w:pPr>
              <w:pStyle w:val="12"/>
            </w:pPr>
          </w:p>
        </w:tc>
        <w:tc>
          <w:tcPr>
            <w:tcW w:w="1134" w:type="dxa"/>
            <w:vAlign w:val="center"/>
          </w:tcPr>
          <w:p w14:paraId="5F6C92FE">
            <w:pPr>
              <w:pStyle w:val="12"/>
            </w:pPr>
          </w:p>
        </w:tc>
        <w:tc>
          <w:tcPr>
            <w:tcW w:w="1134" w:type="dxa"/>
            <w:vAlign w:val="center"/>
          </w:tcPr>
          <w:p w14:paraId="167C9140">
            <w:pPr>
              <w:pStyle w:val="12"/>
            </w:pPr>
          </w:p>
        </w:tc>
        <w:tc>
          <w:tcPr>
            <w:tcW w:w="1134" w:type="dxa"/>
            <w:vAlign w:val="center"/>
          </w:tcPr>
          <w:p w14:paraId="5BFED76B">
            <w:pPr>
              <w:pStyle w:val="12"/>
            </w:pPr>
          </w:p>
        </w:tc>
        <w:tc>
          <w:tcPr>
            <w:tcW w:w="1134" w:type="dxa"/>
            <w:vAlign w:val="center"/>
          </w:tcPr>
          <w:p w14:paraId="3923CA50">
            <w:pPr>
              <w:pStyle w:val="12"/>
            </w:pPr>
          </w:p>
        </w:tc>
        <w:tc>
          <w:tcPr>
            <w:tcW w:w="1134" w:type="dxa"/>
            <w:vAlign w:val="center"/>
          </w:tcPr>
          <w:p w14:paraId="572A5185">
            <w:pPr>
              <w:pStyle w:val="12"/>
            </w:pPr>
          </w:p>
        </w:tc>
      </w:tr>
      <w:tr w14:paraId="2C8F9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AF3229">
            <w:pPr>
              <w:pStyle w:val="14"/>
            </w:pPr>
            <w:r>
              <w:t>6</w:t>
            </w:r>
          </w:p>
        </w:tc>
        <w:tc>
          <w:tcPr>
            <w:tcW w:w="992" w:type="dxa"/>
            <w:vAlign w:val="center"/>
          </w:tcPr>
          <w:p w14:paraId="55C9D4F8">
            <w:pPr>
              <w:pStyle w:val="13"/>
            </w:pPr>
            <w:r>
              <w:t>2012950</w:t>
            </w:r>
          </w:p>
        </w:tc>
        <w:tc>
          <w:tcPr>
            <w:tcW w:w="1559" w:type="dxa"/>
            <w:vAlign w:val="center"/>
          </w:tcPr>
          <w:p w14:paraId="3781054E">
            <w:pPr>
              <w:pStyle w:val="13"/>
            </w:pPr>
            <w:r>
              <w:t>事业运行</w:t>
            </w:r>
          </w:p>
        </w:tc>
        <w:tc>
          <w:tcPr>
            <w:tcW w:w="1134" w:type="dxa"/>
            <w:vAlign w:val="center"/>
          </w:tcPr>
          <w:p w14:paraId="2C19424E">
            <w:pPr>
              <w:pStyle w:val="12"/>
            </w:pPr>
            <w:r>
              <w:t>73.21</w:t>
            </w:r>
          </w:p>
        </w:tc>
        <w:tc>
          <w:tcPr>
            <w:tcW w:w="1134" w:type="dxa"/>
            <w:vAlign w:val="center"/>
          </w:tcPr>
          <w:p w14:paraId="36289282">
            <w:pPr>
              <w:pStyle w:val="12"/>
            </w:pPr>
            <w:r>
              <w:t>73.21</w:t>
            </w:r>
          </w:p>
        </w:tc>
        <w:tc>
          <w:tcPr>
            <w:tcW w:w="1134" w:type="dxa"/>
            <w:vAlign w:val="center"/>
          </w:tcPr>
          <w:p w14:paraId="02D62716">
            <w:pPr>
              <w:pStyle w:val="12"/>
            </w:pPr>
            <w:r>
              <w:t>73.21</w:t>
            </w:r>
          </w:p>
        </w:tc>
        <w:tc>
          <w:tcPr>
            <w:tcW w:w="1134" w:type="dxa"/>
            <w:vAlign w:val="center"/>
          </w:tcPr>
          <w:p w14:paraId="35B9F615">
            <w:pPr>
              <w:pStyle w:val="12"/>
            </w:pPr>
          </w:p>
        </w:tc>
        <w:tc>
          <w:tcPr>
            <w:tcW w:w="1134" w:type="dxa"/>
            <w:vAlign w:val="center"/>
          </w:tcPr>
          <w:p w14:paraId="2A59427B">
            <w:pPr>
              <w:pStyle w:val="12"/>
            </w:pPr>
          </w:p>
        </w:tc>
        <w:tc>
          <w:tcPr>
            <w:tcW w:w="1134" w:type="dxa"/>
            <w:vAlign w:val="center"/>
          </w:tcPr>
          <w:p w14:paraId="26C0918C">
            <w:pPr>
              <w:pStyle w:val="12"/>
            </w:pPr>
          </w:p>
        </w:tc>
        <w:tc>
          <w:tcPr>
            <w:tcW w:w="1134" w:type="dxa"/>
            <w:vAlign w:val="center"/>
          </w:tcPr>
          <w:p w14:paraId="2821579A">
            <w:pPr>
              <w:pStyle w:val="12"/>
            </w:pPr>
          </w:p>
        </w:tc>
        <w:tc>
          <w:tcPr>
            <w:tcW w:w="1134" w:type="dxa"/>
            <w:vAlign w:val="center"/>
          </w:tcPr>
          <w:p w14:paraId="1EB8C48A">
            <w:pPr>
              <w:pStyle w:val="12"/>
            </w:pPr>
          </w:p>
        </w:tc>
        <w:tc>
          <w:tcPr>
            <w:tcW w:w="1134" w:type="dxa"/>
            <w:vAlign w:val="center"/>
          </w:tcPr>
          <w:p w14:paraId="1C6A7747">
            <w:pPr>
              <w:pStyle w:val="12"/>
            </w:pPr>
          </w:p>
        </w:tc>
        <w:tc>
          <w:tcPr>
            <w:tcW w:w="1134" w:type="dxa"/>
            <w:vAlign w:val="center"/>
          </w:tcPr>
          <w:p w14:paraId="32F6C5B6">
            <w:pPr>
              <w:pStyle w:val="12"/>
            </w:pPr>
          </w:p>
        </w:tc>
      </w:tr>
      <w:tr w14:paraId="61779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CF8B9B">
            <w:pPr>
              <w:pStyle w:val="14"/>
            </w:pPr>
            <w:r>
              <w:t>7</w:t>
            </w:r>
          </w:p>
        </w:tc>
        <w:tc>
          <w:tcPr>
            <w:tcW w:w="992" w:type="dxa"/>
            <w:vAlign w:val="center"/>
          </w:tcPr>
          <w:p w14:paraId="676B5E85">
            <w:pPr>
              <w:pStyle w:val="13"/>
            </w:pPr>
            <w:r>
              <w:t>208</w:t>
            </w:r>
          </w:p>
        </w:tc>
        <w:tc>
          <w:tcPr>
            <w:tcW w:w="1559" w:type="dxa"/>
            <w:vAlign w:val="center"/>
          </w:tcPr>
          <w:p w14:paraId="3C05A0D8">
            <w:pPr>
              <w:pStyle w:val="13"/>
            </w:pPr>
            <w:r>
              <w:t>社会保障和就业支出</w:t>
            </w:r>
          </w:p>
        </w:tc>
        <w:tc>
          <w:tcPr>
            <w:tcW w:w="1134" w:type="dxa"/>
            <w:vAlign w:val="center"/>
          </w:tcPr>
          <w:p w14:paraId="250920E0">
            <w:pPr>
              <w:pStyle w:val="12"/>
            </w:pPr>
            <w:r>
              <w:t>44.50</w:t>
            </w:r>
          </w:p>
        </w:tc>
        <w:tc>
          <w:tcPr>
            <w:tcW w:w="1134" w:type="dxa"/>
            <w:vAlign w:val="center"/>
          </w:tcPr>
          <w:p w14:paraId="76BBB049">
            <w:pPr>
              <w:pStyle w:val="12"/>
            </w:pPr>
            <w:r>
              <w:t>44.50</w:t>
            </w:r>
          </w:p>
        </w:tc>
        <w:tc>
          <w:tcPr>
            <w:tcW w:w="1134" w:type="dxa"/>
            <w:vAlign w:val="center"/>
          </w:tcPr>
          <w:p w14:paraId="7DE5E501">
            <w:pPr>
              <w:pStyle w:val="12"/>
            </w:pPr>
            <w:r>
              <w:t>44.50</w:t>
            </w:r>
          </w:p>
        </w:tc>
        <w:tc>
          <w:tcPr>
            <w:tcW w:w="1134" w:type="dxa"/>
            <w:vAlign w:val="center"/>
          </w:tcPr>
          <w:p w14:paraId="793F6987">
            <w:pPr>
              <w:pStyle w:val="12"/>
            </w:pPr>
          </w:p>
        </w:tc>
        <w:tc>
          <w:tcPr>
            <w:tcW w:w="1134" w:type="dxa"/>
            <w:vAlign w:val="center"/>
          </w:tcPr>
          <w:p w14:paraId="46452C34">
            <w:pPr>
              <w:pStyle w:val="12"/>
            </w:pPr>
          </w:p>
        </w:tc>
        <w:tc>
          <w:tcPr>
            <w:tcW w:w="1134" w:type="dxa"/>
            <w:vAlign w:val="center"/>
          </w:tcPr>
          <w:p w14:paraId="2564BB3B">
            <w:pPr>
              <w:pStyle w:val="12"/>
            </w:pPr>
          </w:p>
        </w:tc>
        <w:tc>
          <w:tcPr>
            <w:tcW w:w="1134" w:type="dxa"/>
            <w:vAlign w:val="center"/>
          </w:tcPr>
          <w:p w14:paraId="55F0427B">
            <w:pPr>
              <w:pStyle w:val="12"/>
            </w:pPr>
          </w:p>
        </w:tc>
        <w:tc>
          <w:tcPr>
            <w:tcW w:w="1134" w:type="dxa"/>
            <w:vAlign w:val="center"/>
          </w:tcPr>
          <w:p w14:paraId="1E3E2AA8">
            <w:pPr>
              <w:pStyle w:val="12"/>
            </w:pPr>
          </w:p>
        </w:tc>
        <w:tc>
          <w:tcPr>
            <w:tcW w:w="1134" w:type="dxa"/>
            <w:vAlign w:val="center"/>
          </w:tcPr>
          <w:p w14:paraId="3381023E">
            <w:pPr>
              <w:pStyle w:val="12"/>
            </w:pPr>
          </w:p>
        </w:tc>
        <w:tc>
          <w:tcPr>
            <w:tcW w:w="1134" w:type="dxa"/>
            <w:vAlign w:val="center"/>
          </w:tcPr>
          <w:p w14:paraId="573F4BD2">
            <w:pPr>
              <w:pStyle w:val="12"/>
            </w:pPr>
          </w:p>
        </w:tc>
      </w:tr>
      <w:tr w14:paraId="51DFD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5AABD">
            <w:pPr>
              <w:pStyle w:val="14"/>
            </w:pPr>
            <w:r>
              <w:t>8</w:t>
            </w:r>
          </w:p>
        </w:tc>
        <w:tc>
          <w:tcPr>
            <w:tcW w:w="992" w:type="dxa"/>
            <w:vAlign w:val="center"/>
          </w:tcPr>
          <w:p w14:paraId="29C92FDE">
            <w:pPr>
              <w:pStyle w:val="13"/>
            </w:pPr>
            <w:r>
              <w:t>20805</w:t>
            </w:r>
          </w:p>
        </w:tc>
        <w:tc>
          <w:tcPr>
            <w:tcW w:w="1559" w:type="dxa"/>
            <w:vAlign w:val="center"/>
          </w:tcPr>
          <w:p w14:paraId="42170EF9">
            <w:pPr>
              <w:pStyle w:val="13"/>
            </w:pPr>
            <w:r>
              <w:t>行政事业单位养老支出</w:t>
            </w:r>
          </w:p>
        </w:tc>
        <w:tc>
          <w:tcPr>
            <w:tcW w:w="1134" w:type="dxa"/>
            <w:vAlign w:val="center"/>
          </w:tcPr>
          <w:p w14:paraId="2AE543CC">
            <w:pPr>
              <w:pStyle w:val="12"/>
            </w:pPr>
            <w:r>
              <w:t>44.50</w:t>
            </w:r>
          </w:p>
        </w:tc>
        <w:tc>
          <w:tcPr>
            <w:tcW w:w="1134" w:type="dxa"/>
            <w:vAlign w:val="center"/>
          </w:tcPr>
          <w:p w14:paraId="7E710739">
            <w:pPr>
              <w:pStyle w:val="12"/>
            </w:pPr>
            <w:r>
              <w:t>44.50</w:t>
            </w:r>
          </w:p>
        </w:tc>
        <w:tc>
          <w:tcPr>
            <w:tcW w:w="1134" w:type="dxa"/>
            <w:vAlign w:val="center"/>
          </w:tcPr>
          <w:p w14:paraId="40A22F5A">
            <w:pPr>
              <w:pStyle w:val="12"/>
            </w:pPr>
            <w:r>
              <w:t>44.50</w:t>
            </w:r>
          </w:p>
        </w:tc>
        <w:tc>
          <w:tcPr>
            <w:tcW w:w="1134" w:type="dxa"/>
            <w:vAlign w:val="center"/>
          </w:tcPr>
          <w:p w14:paraId="447EC423">
            <w:pPr>
              <w:pStyle w:val="12"/>
            </w:pPr>
          </w:p>
        </w:tc>
        <w:tc>
          <w:tcPr>
            <w:tcW w:w="1134" w:type="dxa"/>
            <w:vAlign w:val="center"/>
          </w:tcPr>
          <w:p w14:paraId="1C661713">
            <w:pPr>
              <w:pStyle w:val="12"/>
            </w:pPr>
          </w:p>
        </w:tc>
        <w:tc>
          <w:tcPr>
            <w:tcW w:w="1134" w:type="dxa"/>
            <w:vAlign w:val="center"/>
          </w:tcPr>
          <w:p w14:paraId="220F06B4">
            <w:pPr>
              <w:pStyle w:val="12"/>
            </w:pPr>
          </w:p>
        </w:tc>
        <w:tc>
          <w:tcPr>
            <w:tcW w:w="1134" w:type="dxa"/>
            <w:vAlign w:val="center"/>
          </w:tcPr>
          <w:p w14:paraId="3EB95813">
            <w:pPr>
              <w:pStyle w:val="12"/>
            </w:pPr>
          </w:p>
        </w:tc>
        <w:tc>
          <w:tcPr>
            <w:tcW w:w="1134" w:type="dxa"/>
            <w:vAlign w:val="center"/>
          </w:tcPr>
          <w:p w14:paraId="3563168E">
            <w:pPr>
              <w:pStyle w:val="12"/>
            </w:pPr>
          </w:p>
        </w:tc>
        <w:tc>
          <w:tcPr>
            <w:tcW w:w="1134" w:type="dxa"/>
            <w:vAlign w:val="center"/>
          </w:tcPr>
          <w:p w14:paraId="36BE5AB2">
            <w:pPr>
              <w:pStyle w:val="12"/>
            </w:pPr>
          </w:p>
        </w:tc>
        <w:tc>
          <w:tcPr>
            <w:tcW w:w="1134" w:type="dxa"/>
            <w:vAlign w:val="center"/>
          </w:tcPr>
          <w:p w14:paraId="4D6B209E">
            <w:pPr>
              <w:pStyle w:val="12"/>
            </w:pPr>
          </w:p>
        </w:tc>
      </w:tr>
      <w:tr w14:paraId="7D7C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2C328">
            <w:pPr>
              <w:pStyle w:val="14"/>
            </w:pPr>
            <w:r>
              <w:t>9</w:t>
            </w:r>
          </w:p>
        </w:tc>
        <w:tc>
          <w:tcPr>
            <w:tcW w:w="992" w:type="dxa"/>
            <w:vAlign w:val="center"/>
          </w:tcPr>
          <w:p w14:paraId="45A8F5EF">
            <w:pPr>
              <w:pStyle w:val="13"/>
            </w:pPr>
            <w:r>
              <w:t>2080501</w:t>
            </w:r>
          </w:p>
        </w:tc>
        <w:tc>
          <w:tcPr>
            <w:tcW w:w="1559" w:type="dxa"/>
            <w:vAlign w:val="center"/>
          </w:tcPr>
          <w:p w14:paraId="148D42E8">
            <w:pPr>
              <w:pStyle w:val="13"/>
            </w:pPr>
            <w:r>
              <w:t>行政单位离退休</w:t>
            </w:r>
          </w:p>
        </w:tc>
        <w:tc>
          <w:tcPr>
            <w:tcW w:w="1134" w:type="dxa"/>
            <w:vAlign w:val="center"/>
          </w:tcPr>
          <w:p w14:paraId="20FF0FA1">
            <w:pPr>
              <w:pStyle w:val="12"/>
            </w:pPr>
            <w:r>
              <w:t>13.76</w:t>
            </w:r>
          </w:p>
        </w:tc>
        <w:tc>
          <w:tcPr>
            <w:tcW w:w="1134" w:type="dxa"/>
            <w:vAlign w:val="center"/>
          </w:tcPr>
          <w:p w14:paraId="74859874">
            <w:pPr>
              <w:pStyle w:val="12"/>
            </w:pPr>
            <w:r>
              <w:t>13.76</w:t>
            </w:r>
          </w:p>
        </w:tc>
        <w:tc>
          <w:tcPr>
            <w:tcW w:w="1134" w:type="dxa"/>
            <w:vAlign w:val="center"/>
          </w:tcPr>
          <w:p w14:paraId="108845B0">
            <w:pPr>
              <w:pStyle w:val="12"/>
            </w:pPr>
            <w:r>
              <w:t>13.76</w:t>
            </w:r>
          </w:p>
        </w:tc>
        <w:tc>
          <w:tcPr>
            <w:tcW w:w="1134" w:type="dxa"/>
            <w:vAlign w:val="center"/>
          </w:tcPr>
          <w:p w14:paraId="01F9B508">
            <w:pPr>
              <w:pStyle w:val="12"/>
            </w:pPr>
          </w:p>
        </w:tc>
        <w:tc>
          <w:tcPr>
            <w:tcW w:w="1134" w:type="dxa"/>
            <w:vAlign w:val="center"/>
          </w:tcPr>
          <w:p w14:paraId="13E6C602">
            <w:pPr>
              <w:pStyle w:val="12"/>
            </w:pPr>
          </w:p>
        </w:tc>
        <w:tc>
          <w:tcPr>
            <w:tcW w:w="1134" w:type="dxa"/>
            <w:vAlign w:val="center"/>
          </w:tcPr>
          <w:p w14:paraId="18AA79EA">
            <w:pPr>
              <w:pStyle w:val="12"/>
            </w:pPr>
          </w:p>
        </w:tc>
        <w:tc>
          <w:tcPr>
            <w:tcW w:w="1134" w:type="dxa"/>
            <w:vAlign w:val="center"/>
          </w:tcPr>
          <w:p w14:paraId="068F0A9D">
            <w:pPr>
              <w:pStyle w:val="12"/>
            </w:pPr>
          </w:p>
        </w:tc>
        <w:tc>
          <w:tcPr>
            <w:tcW w:w="1134" w:type="dxa"/>
            <w:vAlign w:val="center"/>
          </w:tcPr>
          <w:p w14:paraId="72BB52AB">
            <w:pPr>
              <w:pStyle w:val="12"/>
            </w:pPr>
          </w:p>
        </w:tc>
        <w:tc>
          <w:tcPr>
            <w:tcW w:w="1134" w:type="dxa"/>
            <w:vAlign w:val="center"/>
          </w:tcPr>
          <w:p w14:paraId="4FB40732">
            <w:pPr>
              <w:pStyle w:val="12"/>
            </w:pPr>
          </w:p>
        </w:tc>
        <w:tc>
          <w:tcPr>
            <w:tcW w:w="1134" w:type="dxa"/>
            <w:vAlign w:val="center"/>
          </w:tcPr>
          <w:p w14:paraId="7D33AEF8">
            <w:pPr>
              <w:pStyle w:val="12"/>
            </w:pPr>
          </w:p>
        </w:tc>
      </w:tr>
      <w:tr w14:paraId="08D91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92C95">
            <w:pPr>
              <w:pStyle w:val="14"/>
            </w:pPr>
            <w:r>
              <w:t>10</w:t>
            </w:r>
          </w:p>
        </w:tc>
        <w:tc>
          <w:tcPr>
            <w:tcW w:w="992" w:type="dxa"/>
            <w:vAlign w:val="center"/>
          </w:tcPr>
          <w:p w14:paraId="5A6E4875">
            <w:pPr>
              <w:pStyle w:val="13"/>
            </w:pPr>
            <w:r>
              <w:t>2080502</w:t>
            </w:r>
          </w:p>
        </w:tc>
        <w:tc>
          <w:tcPr>
            <w:tcW w:w="1559" w:type="dxa"/>
            <w:vAlign w:val="center"/>
          </w:tcPr>
          <w:p w14:paraId="392DAD95">
            <w:pPr>
              <w:pStyle w:val="13"/>
            </w:pPr>
            <w:r>
              <w:t>事业单位离退休</w:t>
            </w:r>
          </w:p>
        </w:tc>
        <w:tc>
          <w:tcPr>
            <w:tcW w:w="1134" w:type="dxa"/>
            <w:vAlign w:val="center"/>
          </w:tcPr>
          <w:p w14:paraId="6CE4680D">
            <w:pPr>
              <w:pStyle w:val="12"/>
            </w:pPr>
            <w:r>
              <w:t>10.80</w:t>
            </w:r>
          </w:p>
        </w:tc>
        <w:tc>
          <w:tcPr>
            <w:tcW w:w="1134" w:type="dxa"/>
            <w:vAlign w:val="center"/>
          </w:tcPr>
          <w:p w14:paraId="05E7B02C">
            <w:pPr>
              <w:pStyle w:val="12"/>
            </w:pPr>
            <w:r>
              <w:t>10.80</w:t>
            </w:r>
          </w:p>
        </w:tc>
        <w:tc>
          <w:tcPr>
            <w:tcW w:w="1134" w:type="dxa"/>
            <w:vAlign w:val="center"/>
          </w:tcPr>
          <w:p w14:paraId="7F919762">
            <w:pPr>
              <w:pStyle w:val="12"/>
            </w:pPr>
            <w:r>
              <w:t>10.80</w:t>
            </w:r>
          </w:p>
        </w:tc>
        <w:tc>
          <w:tcPr>
            <w:tcW w:w="1134" w:type="dxa"/>
            <w:vAlign w:val="center"/>
          </w:tcPr>
          <w:p w14:paraId="13FDC253">
            <w:pPr>
              <w:pStyle w:val="12"/>
            </w:pPr>
          </w:p>
        </w:tc>
        <w:tc>
          <w:tcPr>
            <w:tcW w:w="1134" w:type="dxa"/>
            <w:vAlign w:val="center"/>
          </w:tcPr>
          <w:p w14:paraId="23BA2C92">
            <w:pPr>
              <w:pStyle w:val="12"/>
            </w:pPr>
          </w:p>
        </w:tc>
        <w:tc>
          <w:tcPr>
            <w:tcW w:w="1134" w:type="dxa"/>
            <w:vAlign w:val="center"/>
          </w:tcPr>
          <w:p w14:paraId="790B585C">
            <w:pPr>
              <w:pStyle w:val="12"/>
            </w:pPr>
          </w:p>
        </w:tc>
        <w:tc>
          <w:tcPr>
            <w:tcW w:w="1134" w:type="dxa"/>
            <w:vAlign w:val="center"/>
          </w:tcPr>
          <w:p w14:paraId="2AE4B9D1">
            <w:pPr>
              <w:pStyle w:val="12"/>
            </w:pPr>
          </w:p>
        </w:tc>
        <w:tc>
          <w:tcPr>
            <w:tcW w:w="1134" w:type="dxa"/>
            <w:vAlign w:val="center"/>
          </w:tcPr>
          <w:p w14:paraId="690554B5">
            <w:pPr>
              <w:pStyle w:val="12"/>
            </w:pPr>
          </w:p>
        </w:tc>
        <w:tc>
          <w:tcPr>
            <w:tcW w:w="1134" w:type="dxa"/>
            <w:vAlign w:val="center"/>
          </w:tcPr>
          <w:p w14:paraId="4FE2836D">
            <w:pPr>
              <w:pStyle w:val="12"/>
            </w:pPr>
          </w:p>
        </w:tc>
        <w:tc>
          <w:tcPr>
            <w:tcW w:w="1134" w:type="dxa"/>
            <w:vAlign w:val="center"/>
          </w:tcPr>
          <w:p w14:paraId="00D91786">
            <w:pPr>
              <w:pStyle w:val="12"/>
            </w:pPr>
          </w:p>
        </w:tc>
      </w:tr>
      <w:tr w14:paraId="02FF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81C3B">
            <w:pPr>
              <w:pStyle w:val="14"/>
            </w:pPr>
            <w:r>
              <w:t>11</w:t>
            </w:r>
          </w:p>
        </w:tc>
        <w:tc>
          <w:tcPr>
            <w:tcW w:w="992" w:type="dxa"/>
            <w:vAlign w:val="center"/>
          </w:tcPr>
          <w:p w14:paraId="28EF4FDA">
            <w:pPr>
              <w:pStyle w:val="13"/>
            </w:pPr>
            <w:r>
              <w:t>2080505</w:t>
            </w:r>
          </w:p>
        </w:tc>
        <w:tc>
          <w:tcPr>
            <w:tcW w:w="1559" w:type="dxa"/>
            <w:vAlign w:val="center"/>
          </w:tcPr>
          <w:p w14:paraId="73A20D13">
            <w:pPr>
              <w:pStyle w:val="13"/>
            </w:pPr>
            <w:r>
              <w:t>机关事业单位基本养老保险缴费支出</w:t>
            </w:r>
          </w:p>
        </w:tc>
        <w:tc>
          <w:tcPr>
            <w:tcW w:w="1134" w:type="dxa"/>
            <w:vAlign w:val="center"/>
          </w:tcPr>
          <w:p w14:paraId="6B2E48E6">
            <w:pPr>
              <w:pStyle w:val="12"/>
            </w:pPr>
            <w:r>
              <w:t>14.93</w:t>
            </w:r>
          </w:p>
        </w:tc>
        <w:tc>
          <w:tcPr>
            <w:tcW w:w="1134" w:type="dxa"/>
            <w:vAlign w:val="center"/>
          </w:tcPr>
          <w:p w14:paraId="672A22F1">
            <w:pPr>
              <w:pStyle w:val="12"/>
            </w:pPr>
            <w:r>
              <w:t>14.93</w:t>
            </w:r>
          </w:p>
        </w:tc>
        <w:tc>
          <w:tcPr>
            <w:tcW w:w="1134" w:type="dxa"/>
            <w:vAlign w:val="center"/>
          </w:tcPr>
          <w:p w14:paraId="00DD1567">
            <w:pPr>
              <w:pStyle w:val="12"/>
            </w:pPr>
            <w:r>
              <w:t>14.93</w:t>
            </w:r>
          </w:p>
        </w:tc>
        <w:tc>
          <w:tcPr>
            <w:tcW w:w="1134" w:type="dxa"/>
            <w:vAlign w:val="center"/>
          </w:tcPr>
          <w:p w14:paraId="0A29DC81">
            <w:pPr>
              <w:pStyle w:val="12"/>
            </w:pPr>
          </w:p>
        </w:tc>
        <w:tc>
          <w:tcPr>
            <w:tcW w:w="1134" w:type="dxa"/>
            <w:vAlign w:val="center"/>
          </w:tcPr>
          <w:p w14:paraId="5EF4A32A">
            <w:pPr>
              <w:pStyle w:val="12"/>
            </w:pPr>
          </w:p>
        </w:tc>
        <w:tc>
          <w:tcPr>
            <w:tcW w:w="1134" w:type="dxa"/>
            <w:vAlign w:val="center"/>
          </w:tcPr>
          <w:p w14:paraId="3BFE66DF">
            <w:pPr>
              <w:pStyle w:val="12"/>
            </w:pPr>
          </w:p>
        </w:tc>
        <w:tc>
          <w:tcPr>
            <w:tcW w:w="1134" w:type="dxa"/>
            <w:vAlign w:val="center"/>
          </w:tcPr>
          <w:p w14:paraId="7DE27303">
            <w:pPr>
              <w:pStyle w:val="12"/>
            </w:pPr>
          </w:p>
        </w:tc>
        <w:tc>
          <w:tcPr>
            <w:tcW w:w="1134" w:type="dxa"/>
            <w:vAlign w:val="center"/>
          </w:tcPr>
          <w:p w14:paraId="344EF0EA">
            <w:pPr>
              <w:pStyle w:val="12"/>
            </w:pPr>
          </w:p>
        </w:tc>
        <w:tc>
          <w:tcPr>
            <w:tcW w:w="1134" w:type="dxa"/>
            <w:vAlign w:val="center"/>
          </w:tcPr>
          <w:p w14:paraId="704B3916">
            <w:pPr>
              <w:pStyle w:val="12"/>
            </w:pPr>
          </w:p>
        </w:tc>
        <w:tc>
          <w:tcPr>
            <w:tcW w:w="1134" w:type="dxa"/>
            <w:vAlign w:val="center"/>
          </w:tcPr>
          <w:p w14:paraId="40EB855D">
            <w:pPr>
              <w:pStyle w:val="12"/>
            </w:pPr>
          </w:p>
        </w:tc>
      </w:tr>
      <w:tr w14:paraId="25411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8F8578">
            <w:pPr>
              <w:pStyle w:val="14"/>
            </w:pPr>
            <w:r>
              <w:t>12</w:t>
            </w:r>
          </w:p>
        </w:tc>
        <w:tc>
          <w:tcPr>
            <w:tcW w:w="992" w:type="dxa"/>
            <w:vAlign w:val="center"/>
          </w:tcPr>
          <w:p w14:paraId="26F72A21">
            <w:pPr>
              <w:pStyle w:val="13"/>
            </w:pPr>
            <w:r>
              <w:t>2080506</w:t>
            </w:r>
          </w:p>
        </w:tc>
        <w:tc>
          <w:tcPr>
            <w:tcW w:w="1559" w:type="dxa"/>
            <w:vAlign w:val="center"/>
          </w:tcPr>
          <w:p w14:paraId="67709EA3">
            <w:pPr>
              <w:pStyle w:val="13"/>
            </w:pPr>
            <w:r>
              <w:t>机关事业单位职业年金缴费支出</w:t>
            </w:r>
          </w:p>
        </w:tc>
        <w:tc>
          <w:tcPr>
            <w:tcW w:w="1134" w:type="dxa"/>
            <w:vAlign w:val="center"/>
          </w:tcPr>
          <w:p w14:paraId="0447691C">
            <w:pPr>
              <w:pStyle w:val="12"/>
            </w:pPr>
            <w:r>
              <w:t>5.01</w:t>
            </w:r>
          </w:p>
        </w:tc>
        <w:tc>
          <w:tcPr>
            <w:tcW w:w="1134" w:type="dxa"/>
            <w:vAlign w:val="center"/>
          </w:tcPr>
          <w:p w14:paraId="2CD7FBB2">
            <w:pPr>
              <w:pStyle w:val="12"/>
            </w:pPr>
            <w:r>
              <w:t>5.01</w:t>
            </w:r>
          </w:p>
        </w:tc>
        <w:tc>
          <w:tcPr>
            <w:tcW w:w="1134" w:type="dxa"/>
            <w:vAlign w:val="center"/>
          </w:tcPr>
          <w:p w14:paraId="751726EF">
            <w:pPr>
              <w:pStyle w:val="12"/>
            </w:pPr>
            <w:r>
              <w:t>5.01</w:t>
            </w:r>
          </w:p>
        </w:tc>
        <w:tc>
          <w:tcPr>
            <w:tcW w:w="1134" w:type="dxa"/>
            <w:vAlign w:val="center"/>
          </w:tcPr>
          <w:p w14:paraId="47DA72A9">
            <w:pPr>
              <w:pStyle w:val="12"/>
            </w:pPr>
          </w:p>
        </w:tc>
        <w:tc>
          <w:tcPr>
            <w:tcW w:w="1134" w:type="dxa"/>
            <w:vAlign w:val="center"/>
          </w:tcPr>
          <w:p w14:paraId="32441156">
            <w:pPr>
              <w:pStyle w:val="12"/>
            </w:pPr>
          </w:p>
        </w:tc>
        <w:tc>
          <w:tcPr>
            <w:tcW w:w="1134" w:type="dxa"/>
            <w:vAlign w:val="center"/>
          </w:tcPr>
          <w:p w14:paraId="18C3259D">
            <w:pPr>
              <w:pStyle w:val="12"/>
            </w:pPr>
          </w:p>
        </w:tc>
        <w:tc>
          <w:tcPr>
            <w:tcW w:w="1134" w:type="dxa"/>
            <w:vAlign w:val="center"/>
          </w:tcPr>
          <w:p w14:paraId="54FF38FD">
            <w:pPr>
              <w:pStyle w:val="12"/>
            </w:pPr>
          </w:p>
        </w:tc>
        <w:tc>
          <w:tcPr>
            <w:tcW w:w="1134" w:type="dxa"/>
            <w:vAlign w:val="center"/>
          </w:tcPr>
          <w:p w14:paraId="6AB0622E">
            <w:pPr>
              <w:pStyle w:val="12"/>
            </w:pPr>
          </w:p>
        </w:tc>
        <w:tc>
          <w:tcPr>
            <w:tcW w:w="1134" w:type="dxa"/>
            <w:vAlign w:val="center"/>
          </w:tcPr>
          <w:p w14:paraId="6B2C5701">
            <w:pPr>
              <w:pStyle w:val="12"/>
            </w:pPr>
          </w:p>
        </w:tc>
        <w:tc>
          <w:tcPr>
            <w:tcW w:w="1134" w:type="dxa"/>
            <w:vAlign w:val="center"/>
          </w:tcPr>
          <w:p w14:paraId="55D013E5">
            <w:pPr>
              <w:pStyle w:val="12"/>
            </w:pPr>
          </w:p>
        </w:tc>
      </w:tr>
      <w:tr w14:paraId="6E956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2AA39">
            <w:pPr>
              <w:pStyle w:val="14"/>
            </w:pPr>
            <w:r>
              <w:t>13</w:t>
            </w:r>
          </w:p>
        </w:tc>
        <w:tc>
          <w:tcPr>
            <w:tcW w:w="992" w:type="dxa"/>
            <w:vAlign w:val="center"/>
          </w:tcPr>
          <w:p w14:paraId="2215EF35">
            <w:pPr>
              <w:pStyle w:val="13"/>
            </w:pPr>
            <w:r>
              <w:t>210</w:t>
            </w:r>
          </w:p>
        </w:tc>
        <w:tc>
          <w:tcPr>
            <w:tcW w:w="1559" w:type="dxa"/>
            <w:vAlign w:val="center"/>
          </w:tcPr>
          <w:p w14:paraId="4257D82B">
            <w:pPr>
              <w:pStyle w:val="13"/>
            </w:pPr>
            <w:r>
              <w:t>卫生健康支出</w:t>
            </w:r>
          </w:p>
        </w:tc>
        <w:tc>
          <w:tcPr>
            <w:tcW w:w="1134" w:type="dxa"/>
            <w:vAlign w:val="center"/>
          </w:tcPr>
          <w:p w14:paraId="129C352F">
            <w:pPr>
              <w:pStyle w:val="12"/>
            </w:pPr>
            <w:r>
              <w:t>10.08</w:t>
            </w:r>
          </w:p>
        </w:tc>
        <w:tc>
          <w:tcPr>
            <w:tcW w:w="1134" w:type="dxa"/>
            <w:vAlign w:val="center"/>
          </w:tcPr>
          <w:p w14:paraId="12A22404">
            <w:pPr>
              <w:pStyle w:val="12"/>
            </w:pPr>
            <w:r>
              <w:t>10.08</w:t>
            </w:r>
          </w:p>
        </w:tc>
        <w:tc>
          <w:tcPr>
            <w:tcW w:w="1134" w:type="dxa"/>
            <w:vAlign w:val="center"/>
          </w:tcPr>
          <w:p w14:paraId="18B4C430">
            <w:pPr>
              <w:pStyle w:val="12"/>
            </w:pPr>
            <w:r>
              <w:t>10.08</w:t>
            </w:r>
          </w:p>
        </w:tc>
        <w:tc>
          <w:tcPr>
            <w:tcW w:w="1134" w:type="dxa"/>
            <w:vAlign w:val="center"/>
          </w:tcPr>
          <w:p w14:paraId="569EC0E5">
            <w:pPr>
              <w:pStyle w:val="12"/>
            </w:pPr>
          </w:p>
        </w:tc>
        <w:tc>
          <w:tcPr>
            <w:tcW w:w="1134" w:type="dxa"/>
            <w:vAlign w:val="center"/>
          </w:tcPr>
          <w:p w14:paraId="42598390">
            <w:pPr>
              <w:pStyle w:val="12"/>
            </w:pPr>
          </w:p>
        </w:tc>
        <w:tc>
          <w:tcPr>
            <w:tcW w:w="1134" w:type="dxa"/>
            <w:vAlign w:val="center"/>
          </w:tcPr>
          <w:p w14:paraId="7386E56A">
            <w:pPr>
              <w:pStyle w:val="12"/>
            </w:pPr>
          </w:p>
        </w:tc>
        <w:tc>
          <w:tcPr>
            <w:tcW w:w="1134" w:type="dxa"/>
            <w:vAlign w:val="center"/>
          </w:tcPr>
          <w:p w14:paraId="07CA98A7">
            <w:pPr>
              <w:pStyle w:val="12"/>
            </w:pPr>
          </w:p>
        </w:tc>
        <w:tc>
          <w:tcPr>
            <w:tcW w:w="1134" w:type="dxa"/>
            <w:vAlign w:val="center"/>
          </w:tcPr>
          <w:p w14:paraId="6867F268">
            <w:pPr>
              <w:pStyle w:val="12"/>
            </w:pPr>
          </w:p>
        </w:tc>
        <w:tc>
          <w:tcPr>
            <w:tcW w:w="1134" w:type="dxa"/>
            <w:vAlign w:val="center"/>
          </w:tcPr>
          <w:p w14:paraId="1CF76A88">
            <w:pPr>
              <w:pStyle w:val="12"/>
            </w:pPr>
          </w:p>
        </w:tc>
        <w:tc>
          <w:tcPr>
            <w:tcW w:w="1134" w:type="dxa"/>
            <w:vAlign w:val="center"/>
          </w:tcPr>
          <w:p w14:paraId="62FF8D49">
            <w:pPr>
              <w:pStyle w:val="12"/>
            </w:pPr>
          </w:p>
        </w:tc>
      </w:tr>
      <w:tr w14:paraId="7884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30BCCF">
            <w:pPr>
              <w:pStyle w:val="14"/>
            </w:pPr>
            <w:r>
              <w:t>14</w:t>
            </w:r>
          </w:p>
        </w:tc>
        <w:tc>
          <w:tcPr>
            <w:tcW w:w="992" w:type="dxa"/>
            <w:vAlign w:val="center"/>
          </w:tcPr>
          <w:p w14:paraId="42B8591D">
            <w:pPr>
              <w:pStyle w:val="13"/>
            </w:pPr>
            <w:r>
              <w:t>21011</w:t>
            </w:r>
          </w:p>
        </w:tc>
        <w:tc>
          <w:tcPr>
            <w:tcW w:w="1559" w:type="dxa"/>
            <w:vAlign w:val="center"/>
          </w:tcPr>
          <w:p w14:paraId="649E4335">
            <w:pPr>
              <w:pStyle w:val="13"/>
            </w:pPr>
            <w:r>
              <w:t>行政事业单位医疗</w:t>
            </w:r>
          </w:p>
        </w:tc>
        <w:tc>
          <w:tcPr>
            <w:tcW w:w="1134" w:type="dxa"/>
            <w:vAlign w:val="center"/>
          </w:tcPr>
          <w:p w14:paraId="02F37BD6">
            <w:pPr>
              <w:pStyle w:val="12"/>
            </w:pPr>
            <w:r>
              <w:t>10.08</w:t>
            </w:r>
          </w:p>
        </w:tc>
        <w:tc>
          <w:tcPr>
            <w:tcW w:w="1134" w:type="dxa"/>
            <w:vAlign w:val="center"/>
          </w:tcPr>
          <w:p w14:paraId="0F5C43A4">
            <w:pPr>
              <w:pStyle w:val="12"/>
            </w:pPr>
            <w:r>
              <w:t>10.08</w:t>
            </w:r>
          </w:p>
        </w:tc>
        <w:tc>
          <w:tcPr>
            <w:tcW w:w="1134" w:type="dxa"/>
            <w:vAlign w:val="center"/>
          </w:tcPr>
          <w:p w14:paraId="633CD9F3">
            <w:pPr>
              <w:pStyle w:val="12"/>
            </w:pPr>
            <w:r>
              <w:t>10.08</w:t>
            </w:r>
          </w:p>
        </w:tc>
        <w:tc>
          <w:tcPr>
            <w:tcW w:w="1134" w:type="dxa"/>
            <w:vAlign w:val="center"/>
          </w:tcPr>
          <w:p w14:paraId="2CB3DF48">
            <w:pPr>
              <w:pStyle w:val="12"/>
            </w:pPr>
          </w:p>
        </w:tc>
        <w:tc>
          <w:tcPr>
            <w:tcW w:w="1134" w:type="dxa"/>
            <w:vAlign w:val="center"/>
          </w:tcPr>
          <w:p w14:paraId="006EE1DC">
            <w:pPr>
              <w:pStyle w:val="12"/>
            </w:pPr>
          </w:p>
        </w:tc>
        <w:tc>
          <w:tcPr>
            <w:tcW w:w="1134" w:type="dxa"/>
            <w:vAlign w:val="center"/>
          </w:tcPr>
          <w:p w14:paraId="4D5D7015">
            <w:pPr>
              <w:pStyle w:val="12"/>
            </w:pPr>
          </w:p>
        </w:tc>
        <w:tc>
          <w:tcPr>
            <w:tcW w:w="1134" w:type="dxa"/>
            <w:vAlign w:val="center"/>
          </w:tcPr>
          <w:p w14:paraId="4424E6F7">
            <w:pPr>
              <w:pStyle w:val="12"/>
            </w:pPr>
          </w:p>
        </w:tc>
        <w:tc>
          <w:tcPr>
            <w:tcW w:w="1134" w:type="dxa"/>
            <w:vAlign w:val="center"/>
          </w:tcPr>
          <w:p w14:paraId="5A7608CD">
            <w:pPr>
              <w:pStyle w:val="12"/>
            </w:pPr>
          </w:p>
        </w:tc>
        <w:tc>
          <w:tcPr>
            <w:tcW w:w="1134" w:type="dxa"/>
            <w:vAlign w:val="center"/>
          </w:tcPr>
          <w:p w14:paraId="705DF6F0">
            <w:pPr>
              <w:pStyle w:val="12"/>
            </w:pPr>
          </w:p>
        </w:tc>
        <w:tc>
          <w:tcPr>
            <w:tcW w:w="1134" w:type="dxa"/>
            <w:vAlign w:val="center"/>
          </w:tcPr>
          <w:p w14:paraId="5BB3E44A">
            <w:pPr>
              <w:pStyle w:val="12"/>
            </w:pPr>
          </w:p>
        </w:tc>
      </w:tr>
      <w:tr w14:paraId="62B3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CBCDA0">
            <w:pPr>
              <w:pStyle w:val="14"/>
            </w:pPr>
            <w:r>
              <w:t>15</w:t>
            </w:r>
          </w:p>
        </w:tc>
        <w:tc>
          <w:tcPr>
            <w:tcW w:w="992" w:type="dxa"/>
            <w:vAlign w:val="center"/>
          </w:tcPr>
          <w:p w14:paraId="4A214A62">
            <w:pPr>
              <w:pStyle w:val="13"/>
            </w:pPr>
            <w:r>
              <w:t>2101101</w:t>
            </w:r>
          </w:p>
        </w:tc>
        <w:tc>
          <w:tcPr>
            <w:tcW w:w="1559" w:type="dxa"/>
            <w:vAlign w:val="center"/>
          </w:tcPr>
          <w:p w14:paraId="729F937F">
            <w:pPr>
              <w:pStyle w:val="13"/>
            </w:pPr>
            <w:r>
              <w:t>行政单位医疗</w:t>
            </w:r>
          </w:p>
        </w:tc>
        <w:tc>
          <w:tcPr>
            <w:tcW w:w="1134" w:type="dxa"/>
            <w:vAlign w:val="center"/>
          </w:tcPr>
          <w:p w14:paraId="3DE198C6">
            <w:pPr>
              <w:pStyle w:val="12"/>
            </w:pPr>
            <w:r>
              <w:t>1.92</w:t>
            </w:r>
          </w:p>
        </w:tc>
        <w:tc>
          <w:tcPr>
            <w:tcW w:w="1134" w:type="dxa"/>
            <w:vAlign w:val="center"/>
          </w:tcPr>
          <w:p w14:paraId="0E45C864">
            <w:pPr>
              <w:pStyle w:val="12"/>
            </w:pPr>
            <w:r>
              <w:t>1.92</w:t>
            </w:r>
          </w:p>
        </w:tc>
        <w:tc>
          <w:tcPr>
            <w:tcW w:w="1134" w:type="dxa"/>
            <w:vAlign w:val="center"/>
          </w:tcPr>
          <w:p w14:paraId="3B93EC57">
            <w:pPr>
              <w:pStyle w:val="12"/>
            </w:pPr>
            <w:r>
              <w:t>1.92</w:t>
            </w:r>
          </w:p>
        </w:tc>
        <w:tc>
          <w:tcPr>
            <w:tcW w:w="1134" w:type="dxa"/>
            <w:vAlign w:val="center"/>
          </w:tcPr>
          <w:p w14:paraId="47B6B2C4">
            <w:pPr>
              <w:pStyle w:val="12"/>
            </w:pPr>
          </w:p>
        </w:tc>
        <w:tc>
          <w:tcPr>
            <w:tcW w:w="1134" w:type="dxa"/>
            <w:vAlign w:val="center"/>
          </w:tcPr>
          <w:p w14:paraId="01A40B97">
            <w:pPr>
              <w:pStyle w:val="12"/>
            </w:pPr>
          </w:p>
        </w:tc>
        <w:tc>
          <w:tcPr>
            <w:tcW w:w="1134" w:type="dxa"/>
            <w:vAlign w:val="center"/>
          </w:tcPr>
          <w:p w14:paraId="11F1BBA9">
            <w:pPr>
              <w:pStyle w:val="12"/>
            </w:pPr>
          </w:p>
        </w:tc>
        <w:tc>
          <w:tcPr>
            <w:tcW w:w="1134" w:type="dxa"/>
            <w:vAlign w:val="center"/>
          </w:tcPr>
          <w:p w14:paraId="14689C05">
            <w:pPr>
              <w:pStyle w:val="12"/>
            </w:pPr>
          </w:p>
        </w:tc>
        <w:tc>
          <w:tcPr>
            <w:tcW w:w="1134" w:type="dxa"/>
            <w:vAlign w:val="center"/>
          </w:tcPr>
          <w:p w14:paraId="18D9E97A">
            <w:pPr>
              <w:pStyle w:val="12"/>
            </w:pPr>
          </w:p>
        </w:tc>
        <w:tc>
          <w:tcPr>
            <w:tcW w:w="1134" w:type="dxa"/>
            <w:vAlign w:val="center"/>
          </w:tcPr>
          <w:p w14:paraId="60E5BEB5">
            <w:pPr>
              <w:pStyle w:val="12"/>
            </w:pPr>
          </w:p>
        </w:tc>
        <w:tc>
          <w:tcPr>
            <w:tcW w:w="1134" w:type="dxa"/>
            <w:vAlign w:val="center"/>
          </w:tcPr>
          <w:p w14:paraId="77C8C0AA">
            <w:pPr>
              <w:pStyle w:val="12"/>
            </w:pPr>
          </w:p>
        </w:tc>
      </w:tr>
      <w:tr w14:paraId="7B54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49FB5A">
            <w:pPr>
              <w:pStyle w:val="14"/>
            </w:pPr>
            <w:r>
              <w:t>16</w:t>
            </w:r>
          </w:p>
        </w:tc>
        <w:tc>
          <w:tcPr>
            <w:tcW w:w="992" w:type="dxa"/>
            <w:vAlign w:val="center"/>
          </w:tcPr>
          <w:p w14:paraId="073BDBB6">
            <w:pPr>
              <w:pStyle w:val="13"/>
            </w:pPr>
            <w:r>
              <w:t>2101102</w:t>
            </w:r>
          </w:p>
        </w:tc>
        <w:tc>
          <w:tcPr>
            <w:tcW w:w="1559" w:type="dxa"/>
            <w:vAlign w:val="center"/>
          </w:tcPr>
          <w:p w14:paraId="13BDAFCD">
            <w:pPr>
              <w:pStyle w:val="13"/>
            </w:pPr>
            <w:r>
              <w:t>事业单位医疗</w:t>
            </w:r>
          </w:p>
        </w:tc>
        <w:tc>
          <w:tcPr>
            <w:tcW w:w="1134" w:type="dxa"/>
            <w:vAlign w:val="center"/>
          </w:tcPr>
          <w:p w14:paraId="19CA76DC">
            <w:pPr>
              <w:pStyle w:val="12"/>
            </w:pPr>
            <w:r>
              <w:t>4.66</w:t>
            </w:r>
          </w:p>
        </w:tc>
        <w:tc>
          <w:tcPr>
            <w:tcW w:w="1134" w:type="dxa"/>
            <w:vAlign w:val="center"/>
          </w:tcPr>
          <w:p w14:paraId="0E9BF0C4">
            <w:pPr>
              <w:pStyle w:val="12"/>
            </w:pPr>
            <w:r>
              <w:t>4.66</w:t>
            </w:r>
          </w:p>
        </w:tc>
        <w:tc>
          <w:tcPr>
            <w:tcW w:w="1134" w:type="dxa"/>
            <w:vAlign w:val="center"/>
          </w:tcPr>
          <w:p w14:paraId="4908D64F">
            <w:pPr>
              <w:pStyle w:val="12"/>
            </w:pPr>
            <w:r>
              <w:t>4.66</w:t>
            </w:r>
          </w:p>
        </w:tc>
        <w:tc>
          <w:tcPr>
            <w:tcW w:w="1134" w:type="dxa"/>
            <w:vAlign w:val="center"/>
          </w:tcPr>
          <w:p w14:paraId="671ED362">
            <w:pPr>
              <w:pStyle w:val="12"/>
            </w:pPr>
          </w:p>
        </w:tc>
        <w:tc>
          <w:tcPr>
            <w:tcW w:w="1134" w:type="dxa"/>
            <w:vAlign w:val="center"/>
          </w:tcPr>
          <w:p w14:paraId="7C01E16C">
            <w:pPr>
              <w:pStyle w:val="12"/>
            </w:pPr>
          </w:p>
        </w:tc>
        <w:tc>
          <w:tcPr>
            <w:tcW w:w="1134" w:type="dxa"/>
            <w:vAlign w:val="center"/>
          </w:tcPr>
          <w:p w14:paraId="7705EB0A">
            <w:pPr>
              <w:pStyle w:val="12"/>
            </w:pPr>
          </w:p>
        </w:tc>
        <w:tc>
          <w:tcPr>
            <w:tcW w:w="1134" w:type="dxa"/>
            <w:vAlign w:val="center"/>
          </w:tcPr>
          <w:p w14:paraId="39AD61AD">
            <w:pPr>
              <w:pStyle w:val="12"/>
            </w:pPr>
          </w:p>
        </w:tc>
        <w:tc>
          <w:tcPr>
            <w:tcW w:w="1134" w:type="dxa"/>
            <w:vAlign w:val="center"/>
          </w:tcPr>
          <w:p w14:paraId="60472EEF">
            <w:pPr>
              <w:pStyle w:val="12"/>
            </w:pPr>
          </w:p>
        </w:tc>
        <w:tc>
          <w:tcPr>
            <w:tcW w:w="1134" w:type="dxa"/>
            <w:vAlign w:val="center"/>
          </w:tcPr>
          <w:p w14:paraId="54B4D692">
            <w:pPr>
              <w:pStyle w:val="12"/>
            </w:pPr>
          </w:p>
        </w:tc>
        <w:tc>
          <w:tcPr>
            <w:tcW w:w="1134" w:type="dxa"/>
            <w:vAlign w:val="center"/>
          </w:tcPr>
          <w:p w14:paraId="625160B6">
            <w:pPr>
              <w:pStyle w:val="12"/>
            </w:pPr>
          </w:p>
        </w:tc>
      </w:tr>
      <w:tr w14:paraId="02E73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BA868">
            <w:pPr>
              <w:pStyle w:val="14"/>
            </w:pPr>
            <w:r>
              <w:t>17</w:t>
            </w:r>
          </w:p>
        </w:tc>
        <w:tc>
          <w:tcPr>
            <w:tcW w:w="992" w:type="dxa"/>
            <w:vAlign w:val="center"/>
          </w:tcPr>
          <w:p w14:paraId="022889BC">
            <w:pPr>
              <w:pStyle w:val="13"/>
            </w:pPr>
            <w:r>
              <w:t>2101103</w:t>
            </w:r>
          </w:p>
        </w:tc>
        <w:tc>
          <w:tcPr>
            <w:tcW w:w="1559" w:type="dxa"/>
            <w:vAlign w:val="center"/>
          </w:tcPr>
          <w:p w14:paraId="4DD1DB36">
            <w:pPr>
              <w:pStyle w:val="13"/>
            </w:pPr>
            <w:r>
              <w:t>公务员医疗补助</w:t>
            </w:r>
          </w:p>
        </w:tc>
        <w:tc>
          <w:tcPr>
            <w:tcW w:w="1134" w:type="dxa"/>
            <w:vAlign w:val="center"/>
          </w:tcPr>
          <w:p w14:paraId="0B184564">
            <w:pPr>
              <w:pStyle w:val="12"/>
            </w:pPr>
            <w:r>
              <w:t>3.50</w:t>
            </w:r>
          </w:p>
        </w:tc>
        <w:tc>
          <w:tcPr>
            <w:tcW w:w="1134" w:type="dxa"/>
            <w:vAlign w:val="center"/>
          </w:tcPr>
          <w:p w14:paraId="7A4C8E15">
            <w:pPr>
              <w:pStyle w:val="12"/>
            </w:pPr>
            <w:r>
              <w:t>3.50</w:t>
            </w:r>
          </w:p>
        </w:tc>
        <w:tc>
          <w:tcPr>
            <w:tcW w:w="1134" w:type="dxa"/>
            <w:vAlign w:val="center"/>
          </w:tcPr>
          <w:p w14:paraId="61C1454A">
            <w:pPr>
              <w:pStyle w:val="12"/>
            </w:pPr>
            <w:r>
              <w:t>3.50</w:t>
            </w:r>
          </w:p>
        </w:tc>
        <w:tc>
          <w:tcPr>
            <w:tcW w:w="1134" w:type="dxa"/>
            <w:vAlign w:val="center"/>
          </w:tcPr>
          <w:p w14:paraId="00966C40">
            <w:pPr>
              <w:pStyle w:val="12"/>
            </w:pPr>
          </w:p>
        </w:tc>
        <w:tc>
          <w:tcPr>
            <w:tcW w:w="1134" w:type="dxa"/>
            <w:vAlign w:val="center"/>
          </w:tcPr>
          <w:p w14:paraId="0EED1FF3">
            <w:pPr>
              <w:pStyle w:val="12"/>
            </w:pPr>
          </w:p>
        </w:tc>
        <w:tc>
          <w:tcPr>
            <w:tcW w:w="1134" w:type="dxa"/>
            <w:vAlign w:val="center"/>
          </w:tcPr>
          <w:p w14:paraId="0E17C273">
            <w:pPr>
              <w:pStyle w:val="12"/>
            </w:pPr>
          </w:p>
        </w:tc>
        <w:tc>
          <w:tcPr>
            <w:tcW w:w="1134" w:type="dxa"/>
            <w:vAlign w:val="center"/>
          </w:tcPr>
          <w:p w14:paraId="4F69A3A1">
            <w:pPr>
              <w:pStyle w:val="12"/>
            </w:pPr>
          </w:p>
        </w:tc>
        <w:tc>
          <w:tcPr>
            <w:tcW w:w="1134" w:type="dxa"/>
            <w:vAlign w:val="center"/>
          </w:tcPr>
          <w:p w14:paraId="35187F14">
            <w:pPr>
              <w:pStyle w:val="12"/>
            </w:pPr>
          </w:p>
        </w:tc>
        <w:tc>
          <w:tcPr>
            <w:tcW w:w="1134" w:type="dxa"/>
            <w:vAlign w:val="center"/>
          </w:tcPr>
          <w:p w14:paraId="378DF816">
            <w:pPr>
              <w:pStyle w:val="12"/>
            </w:pPr>
          </w:p>
        </w:tc>
        <w:tc>
          <w:tcPr>
            <w:tcW w:w="1134" w:type="dxa"/>
            <w:vAlign w:val="center"/>
          </w:tcPr>
          <w:p w14:paraId="09154419">
            <w:pPr>
              <w:pStyle w:val="12"/>
            </w:pPr>
          </w:p>
        </w:tc>
      </w:tr>
      <w:tr w14:paraId="7AB0F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A0D59">
            <w:pPr>
              <w:pStyle w:val="14"/>
            </w:pPr>
            <w:r>
              <w:t>18</w:t>
            </w:r>
          </w:p>
        </w:tc>
        <w:tc>
          <w:tcPr>
            <w:tcW w:w="992" w:type="dxa"/>
            <w:vAlign w:val="center"/>
          </w:tcPr>
          <w:p w14:paraId="349E45A5">
            <w:pPr>
              <w:pStyle w:val="13"/>
            </w:pPr>
            <w:r>
              <w:t>221</w:t>
            </w:r>
          </w:p>
        </w:tc>
        <w:tc>
          <w:tcPr>
            <w:tcW w:w="1559" w:type="dxa"/>
            <w:vAlign w:val="center"/>
          </w:tcPr>
          <w:p w14:paraId="70BB242C">
            <w:pPr>
              <w:pStyle w:val="13"/>
            </w:pPr>
            <w:r>
              <w:t>住房保障支出</w:t>
            </w:r>
          </w:p>
        </w:tc>
        <w:tc>
          <w:tcPr>
            <w:tcW w:w="1134" w:type="dxa"/>
            <w:vAlign w:val="center"/>
          </w:tcPr>
          <w:p w14:paraId="48A26931">
            <w:pPr>
              <w:pStyle w:val="12"/>
            </w:pPr>
            <w:r>
              <w:t>11.08</w:t>
            </w:r>
          </w:p>
        </w:tc>
        <w:tc>
          <w:tcPr>
            <w:tcW w:w="1134" w:type="dxa"/>
            <w:vAlign w:val="center"/>
          </w:tcPr>
          <w:p w14:paraId="28486038">
            <w:pPr>
              <w:pStyle w:val="12"/>
            </w:pPr>
            <w:r>
              <w:t>11.08</w:t>
            </w:r>
          </w:p>
        </w:tc>
        <w:tc>
          <w:tcPr>
            <w:tcW w:w="1134" w:type="dxa"/>
            <w:vAlign w:val="center"/>
          </w:tcPr>
          <w:p w14:paraId="2A6EC103">
            <w:pPr>
              <w:pStyle w:val="12"/>
            </w:pPr>
            <w:r>
              <w:t>11.08</w:t>
            </w:r>
          </w:p>
        </w:tc>
        <w:tc>
          <w:tcPr>
            <w:tcW w:w="1134" w:type="dxa"/>
            <w:vAlign w:val="center"/>
          </w:tcPr>
          <w:p w14:paraId="4C4172EC">
            <w:pPr>
              <w:pStyle w:val="12"/>
            </w:pPr>
          </w:p>
        </w:tc>
        <w:tc>
          <w:tcPr>
            <w:tcW w:w="1134" w:type="dxa"/>
            <w:vAlign w:val="center"/>
          </w:tcPr>
          <w:p w14:paraId="6DEAB989">
            <w:pPr>
              <w:pStyle w:val="12"/>
            </w:pPr>
          </w:p>
        </w:tc>
        <w:tc>
          <w:tcPr>
            <w:tcW w:w="1134" w:type="dxa"/>
            <w:vAlign w:val="center"/>
          </w:tcPr>
          <w:p w14:paraId="5430F655">
            <w:pPr>
              <w:pStyle w:val="12"/>
            </w:pPr>
          </w:p>
        </w:tc>
        <w:tc>
          <w:tcPr>
            <w:tcW w:w="1134" w:type="dxa"/>
            <w:vAlign w:val="center"/>
          </w:tcPr>
          <w:p w14:paraId="7F8F96E3">
            <w:pPr>
              <w:pStyle w:val="12"/>
            </w:pPr>
          </w:p>
        </w:tc>
        <w:tc>
          <w:tcPr>
            <w:tcW w:w="1134" w:type="dxa"/>
            <w:vAlign w:val="center"/>
          </w:tcPr>
          <w:p w14:paraId="545EA4D9">
            <w:pPr>
              <w:pStyle w:val="12"/>
            </w:pPr>
          </w:p>
        </w:tc>
        <w:tc>
          <w:tcPr>
            <w:tcW w:w="1134" w:type="dxa"/>
            <w:vAlign w:val="center"/>
          </w:tcPr>
          <w:p w14:paraId="77444CCF">
            <w:pPr>
              <w:pStyle w:val="12"/>
            </w:pPr>
          </w:p>
        </w:tc>
        <w:tc>
          <w:tcPr>
            <w:tcW w:w="1134" w:type="dxa"/>
            <w:vAlign w:val="center"/>
          </w:tcPr>
          <w:p w14:paraId="515EC45C">
            <w:pPr>
              <w:pStyle w:val="12"/>
            </w:pPr>
          </w:p>
        </w:tc>
      </w:tr>
      <w:tr w14:paraId="2F026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F08B8">
            <w:pPr>
              <w:pStyle w:val="14"/>
            </w:pPr>
            <w:r>
              <w:t>19</w:t>
            </w:r>
          </w:p>
        </w:tc>
        <w:tc>
          <w:tcPr>
            <w:tcW w:w="992" w:type="dxa"/>
            <w:vAlign w:val="center"/>
          </w:tcPr>
          <w:p w14:paraId="7784FF02">
            <w:pPr>
              <w:pStyle w:val="13"/>
            </w:pPr>
            <w:r>
              <w:t>22102</w:t>
            </w:r>
          </w:p>
        </w:tc>
        <w:tc>
          <w:tcPr>
            <w:tcW w:w="1559" w:type="dxa"/>
            <w:vAlign w:val="center"/>
          </w:tcPr>
          <w:p w14:paraId="773DAD7E">
            <w:pPr>
              <w:pStyle w:val="13"/>
            </w:pPr>
            <w:r>
              <w:t>住房改革支出</w:t>
            </w:r>
          </w:p>
        </w:tc>
        <w:tc>
          <w:tcPr>
            <w:tcW w:w="1134" w:type="dxa"/>
            <w:vAlign w:val="center"/>
          </w:tcPr>
          <w:p w14:paraId="4CB1F26E">
            <w:pPr>
              <w:pStyle w:val="12"/>
            </w:pPr>
            <w:r>
              <w:t>11.08</w:t>
            </w:r>
          </w:p>
        </w:tc>
        <w:tc>
          <w:tcPr>
            <w:tcW w:w="1134" w:type="dxa"/>
            <w:vAlign w:val="center"/>
          </w:tcPr>
          <w:p w14:paraId="4E9330D8">
            <w:pPr>
              <w:pStyle w:val="12"/>
            </w:pPr>
            <w:r>
              <w:t>11.08</w:t>
            </w:r>
          </w:p>
        </w:tc>
        <w:tc>
          <w:tcPr>
            <w:tcW w:w="1134" w:type="dxa"/>
            <w:vAlign w:val="center"/>
          </w:tcPr>
          <w:p w14:paraId="6C568930">
            <w:pPr>
              <w:pStyle w:val="12"/>
            </w:pPr>
            <w:r>
              <w:t>11.08</w:t>
            </w:r>
          </w:p>
        </w:tc>
        <w:tc>
          <w:tcPr>
            <w:tcW w:w="1134" w:type="dxa"/>
            <w:vAlign w:val="center"/>
          </w:tcPr>
          <w:p w14:paraId="13C38897">
            <w:pPr>
              <w:pStyle w:val="12"/>
            </w:pPr>
          </w:p>
        </w:tc>
        <w:tc>
          <w:tcPr>
            <w:tcW w:w="1134" w:type="dxa"/>
            <w:vAlign w:val="center"/>
          </w:tcPr>
          <w:p w14:paraId="416AB641">
            <w:pPr>
              <w:pStyle w:val="12"/>
            </w:pPr>
          </w:p>
        </w:tc>
        <w:tc>
          <w:tcPr>
            <w:tcW w:w="1134" w:type="dxa"/>
            <w:vAlign w:val="center"/>
          </w:tcPr>
          <w:p w14:paraId="2060028B">
            <w:pPr>
              <w:pStyle w:val="12"/>
            </w:pPr>
          </w:p>
        </w:tc>
        <w:tc>
          <w:tcPr>
            <w:tcW w:w="1134" w:type="dxa"/>
            <w:vAlign w:val="center"/>
          </w:tcPr>
          <w:p w14:paraId="688EF487">
            <w:pPr>
              <w:pStyle w:val="12"/>
            </w:pPr>
          </w:p>
        </w:tc>
        <w:tc>
          <w:tcPr>
            <w:tcW w:w="1134" w:type="dxa"/>
            <w:vAlign w:val="center"/>
          </w:tcPr>
          <w:p w14:paraId="5A00103B">
            <w:pPr>
              <w:pStyle w:val="12"/>
            </w:pPr>
          </w:p>
        </w:tc>
        <w:tc>
          <w:tcPr>
            <w:tcW w:w="1134" w:type="dxa"/>
            <w:vAlign w:val="center"/>
          </w:tcPr>
          <w:p w14:paraId="6998E558">
            <w:pPr>
              <w:pStyle w:val="12"/>
            </w:pPr>
          </w:p>
        </w:tc>
        <w:tc>
          <w:tcPr>
            <w:tcW w:w="1134" w:type="dxa"/>
            <w:vAlign w:val="center"/>
          </w:tcPr>
          <w:p w14:paraId="3FD2EE78">
            <w:pPr>
              <w:pStyle w:val="12"/>
            </w:pPr>
          </w:p>
        </w:tc>
      </w:tr>
      <w:tr w14:paraId="3FCE1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0241D">
            <w:pPr>
              <w:pStyle w:val="14"/>
            </w:pPr>
            <w:r>
              <w:t>20</w:t>
            </w:r>
          </w:p>
        </w:tc>
        <w:tc>
          <w:tcPr>
            <w:tcW w:w="992" w:type="dxa"/>
            <w:vAlign w:val="center"/>
          </w:tcPr>
          <w:p w14:paraId="5487EF0C">
            <w:pPr>
              <w:pStyle w:val="13"/>
            </w:pPr>
            <w:r>
              <w:t>2210201</w:t>
            </w:r>
          </w:p>
        </w:tc>
        <w:tc>
          <w:tcPr>
            <w:tcW w:w="1559" w:type="dxa"/>
            <w:vAlign w:val="center"/>
          </w:tcPr>
          <w:p w14:paraId="22B2691F">
            <w:pPr>
              <w:pStyle w:val="13"/>
            </w:pPr>
            <w:r>
              <w:t>住房公积金</w:t>
            </w:r>
          </w:p>
        </w:tc>
        <w:tc>
          <w:tcPr>
            <w:tcW w:w="1134" w:type="dxa"/>
            <w:vAlign w:val="center"/>
          </w:tcPr>
          <w:p w14:paraId="7D8AE421">
            <w:pPr>
              <w:pStyle w:val="12"/>
            </w:pPr>
            <w:r>
              <w:t>11.08</w:t>
            </w:r>
          </w:p>
        </w:tc>
        <w:tc>
          <w:tcPr>
            <w:tcW w:w="1134" w:type="dxa"/>
            <w:vAlign w:val="center"/>
          </w:tcPr>
          <w:p w14:paraId="67A2D177">
            <w:pPr>
              <w:pStyle w:val="12"/>
            </w:pPr>
            <w:r>
              <w:t>11.08</w:t>
            </w:r>
          </w:p>
        </w:tc>
        <w:tc>
          <w:tcPr>
            <w:tcW w:w="1134" w:type="dxa"/>
            <w:vAlign w:val="center"/>
          </w:tcPr>
          <w:p w14:paraId="2ACB0EAD">
            <w:pPr>
              <w:pStyle w:val="12"/>
            </w:pPr>
            <w:r>
              <w:t>11.08</w:t>
            </w:r>
          </w:p>
        </w:tc>
        <w:tc>
          <w:tcPr>
            <w:tcW w:w="1134" w:type="dxa"/>
            <w:vAlign w:val="center"/>
          </w:tcPr>
          <w:p w14:paraId="29A4BD79">
            <w:pPr>
              <w:pStyle w:val="12"/>
            </w:pPr>
          </w:p>
        </w:tc>
        <w:tc>
          <w:tcPr>
            <w:tcW w:w="1134" w:type="dxa"/>
            <w:vAlign w:val="center"/>
          </w:tcPr>
          <w:p w14:paraId="1849BDC2">
            <w:pPr>
              <w:pStyle w:val="12"/>
            </w:pPr>
          </w:p>
        </w:tc>
        <w:tc>
          <w:tcPr>
            <w:tcW w:w="1134" w:type="dxa"/>
            <w:vAlign w:val="center"/>
          </w:tcPr>
          <w:p w14:paraId="0509FAE9">
            <w:pPr>
              <w:pStyle w:val="12"/>
            </w:pPr>
          </w:p>
        </w:tc>
        <w:tc>
          <w:tcPr>
            <w:tcW w:w="1134" w:type="dxa"/>
            <w:vAlign w:val="center"/>
          </w:tcPr>
          <w:p w14:paraId="1B1D4267">
            <w:pPr>
              <w:pStyle w:val="12"/>
            </w:pPr>
          </w:p>
        </w:tc>
        <w:tc>
          <w:tcPr>
            <w:tcW w:w="1134" w:type="dxa"/>
            <w:vAlign w:val="center"/>
          </w:tcPr>
          <w:p w14:paraId="0AEBC269">
            <w:pPr>
              <w:pStyle w:val="12"/>
            </w:pPr>
          </w:p>
        </w:tc>
        <w:tc>
          <w:tcPr>
            <w:tcW w:w="1134" w:type="dxa"/>
            <w:vAlign w:val="center"/>
          </w:tcPr>
          <w:p w14:paraId="15E0EFBF">
            <w:pPr>
              <w:pStyle w:val="12"/>
            </w:pPr>
          </w:p>
        </w:tc>
        <w:tc>
          <w:tcPr>
            <w:tcW w:w="1134" w:type="dxa"/>
            <w:vAlign w:val="center"/>
          </w:tcPr>
          <w:p w14:paraId="5E363BCC">
            <w:pPr>
              <w:pStyle w:val="12"/>
            </w:pPr>
          </w:p>
        </w:tc>
      </w:tr>
    </w:tbl>
    <w:p w14:paraId="1107A9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8CDE3E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679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832169">
            <w:pPr>
              <w:pStyle w:val="10"/>
            </w:pPr>
            <w:r>
              <w:t>711曲阳县总工会</w:t>
            </w:r>
          </w:p>
        </w:tc>
        <w:tc>
          <w:tcPr>
            <w:tcW w:w="2722" w:type="dxa"/>
            <w:gridSpan w:val="2"/>
            <w:tcBorders>
              <w:top w:val="single" w:color="FFFFFF" w:sz="6" w:space="0"/>
              <w:left w:val="single" w:color="FFFFFF" w:sz="6" w:space="0"/>
              <w:right w:val="single" w:color="FFFFFF" w:sz="6" w:space="0"/>
            </w:tcBorders>
            <w:vAlign w:val="center"/>
          </w:tcPr>
          <w:p w14:paraId="63DA1633">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0523493E">
            <w:pPr>
              <w:pStyle w:val="8"/>
            </w:pPr>
            <w:r>
              <w:t>单位：万元</w:t>
            </w:r>
          </w:p>
        </w:tc>
      </w:tr>
      <w:tr w14:paraId="11BB2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5A809">
            <w:pPr>
              <w:pStyle w:val="11"/>
            </w:pPr>
            <w:r>
              <w:t>序号</w:t>
            </w:r>
          </w:p>
        </w:tc>
        <w:tc>
          <w:tcPr>
            <w:tcW w:w="5527" w:type="dxa"/>
            <w:gridSpan w:val="2"/>
            <w:vAlign w:val="center"/>
          </w:tcPr>
          <w:p w14:paraId="7C1A7DFF">
            <w:pPr>
              <w:pStyle w:val="11"/>
            </w:pPr>
            <w:r>
              <w:t>功能分类科目</w:t>
            </w:r>
          </w:p>
        </w:tc>
        <w:tc>
          <w:tcPr>
            <w:tcW w:w="1361" w:type="dxa"/>
            <w:vMerge w:val="restart"/>
            <w:vAlign w:val="center"/>
          </w:tcPr>
          <w:p w14:paraId="3348166C">
            <w:pPr>
              <w:pStyle w:val="11"/>
            </w:pPr>
            <w:r>
              <w:t>合计</w:t>
            </w:r>
          </w:p>
        </w:tc>
        <w:tc>
          <w:tcPr>
            <w:tcW w:w="1361" w:type="dxa"/>
            <w:vMerge w:val="restart"/>
            <w:vAlign w:val="center"/>
          </w:tcPr>
          <w:p w14:paraId="1F3A35FD">
            <w:pPr>
              <w:pStyle w:val="11"/>
            </w:pPr>
            <w:r>
              <w:t>基本支出</w:t>
            </w:r>
          </w:p>
        </w:tc>
        <w:tc>
          <w:tcPr>
            <w:tcW w:w="1361" w:type="dxa"/>
            <w:vMerge w:val="restart"/>
            <w:vAlign w:val="center"/>
          </w:tcPr>
          <w:p w14:paraId="718821EA">
            <w:pPr>
              <w:pStyle w:val="11"/>
            </w:pPr>
            <w:r>
              <w:t>项目支出</w:t>
            </w:r>
          </w:p>
        </w:tc>
        <w:tc>
          <w:tcPr>
            <w:tcW w:w="1361" w:type="dxa"/>
            <w:vMerge w:val="restart"/>
            <w:vAlign w:val="center"/>
          </w:tcPr>
          <w:p w14:paraId="6C88ABD7">
            <w:pPr>
              <w:pStyle w:val="11"/>
            </w:pPr>
            <w:r>
              <w:t>经营支出</w:t>
            </w:r>
          </w:p>
        </w:tc>
        <w:tc>
          <w:tcPr>
            <w:tcW w:w="1361" w:type="dxa"/>
            <w:vMerge w:val="restart"/>
            <w:vAlign w:val="center"/>
          </w:tcPr>
          <w:p w14:paraId="287610FF">
            <w:pPr>
              <w:pStyle w:val="11"/>
            </w:pPr>
            <w:r>
              <w:t>上解上级     支出</w:t>
            </w:r>
          </w:p>
        </w:tc>
        <w:tc>
          <w:tcPr>
            <w:tcW w:w="1361" w:type="dxa"/>
            <w:vMerge w:val="restart"/>
            <w:vAlign w:val="center"/>
          </w:tcPr>
          <w:p w14:paraId="305AF3F2">
            <w:pPr>
              <w:pStyle w:val="11"/>
            </w:pPr>
            <w:r>
              <w:t>对附属单位补助支出</w:t>
            </w:r>
          </w:p>
        </w:tc>
      </w:tr>
      <w:tr w14:paraId="7E32D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422B08"/>
        </w:tc>
        <w:tc>
          <w:tcPr>
            <w:tcW w:w="992" w:type="dxa"/>
            <w:vAlign w:val="center"/>
          </w:tcPr>
          <w:p w14:paraId="6FDC23C8">
            <w:pPr>
              <w:pStyle w:val="11"/>
            </w:pPr>
            <w:r>
              <w:t>科目    编码</w:t>
            </w:r>
          </w:p>
        </w:tc>
        <w:tc>
          <w:tcPr>
            <w:tcW w:w="4535" w:type="dxa"/>
            <w:vAlign w:val="center"/>
          </w:tcPr>
          <w:p w14:paraId="379EC761">
            <w:pPr>
              <w:pStyle w:val="11"/>
            </w:pPr>
            <w:r>
              <w:t>科目名称</w:t>
            </w:r>
          </w:p>
        </w:tc>
        <w:tc>
          <w:tcPr>
            <w:tcW w:w="1361" w:type="dxa"/>
            <w:vMerge w:val="continue"/>
          </w:tcPr>
          <w:p w14:paraId="38A077A5"/>
        </w:tc>
        <w:tc>
          <w:tcPr>
            <w:tcW w:w="1361" w:type="dxa"/>
            <w:vMerge w:val="continue"/>
          </w:tcPr>
          <w:p w14:paraId="06F6FAAE"/>
        </w:tc>
        <w:tc>
          <w:tcPr>
            <w:tcW w:w="1361" w:type="dxa"/>
            <w:vMerge w:val="continue"/>
          </w:tcPr>
          <w:p w14:paraId="38FF33AF"/>
        </w:tc>
        <w:tc>
          <w:tcPr>
            <w:tcW w:w="1361" w:type="dxa"/>
            <w:vMerge w:val="continue"/>
          </w:tcPr>
          <w:p w14:paraId="2691F390"/>
        </w:tc>
        <w:tc>
          <w:tcPr>
            <w:tcW w:w="1361" w:type="dxa"/>
            <w:vMerge w:val="continue"/>
          </w:tcPr>
          <w:p w14:paraId="36FE976D"/>
        </w:tc>
        <w:tc>
          <w:tcPr>
            <w:tcW w:w="1361" w:type="dxa"/>
            <w:vMerge w:val="continue"/>
          </w:tcPr>
          <w:p w14:paraId="10E20EBF"/>
        </w:tc>
      </w:tr>
      <w:tr w14:paraId="78133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CB06EE">
            <w:pPr>
              <w:pStyle w:val="11"/>
            </w:pPr>
            <w:r>
              <w:t>栏次</w:t>
            </w:r>
          </w:p>
        </w:tc>
        <w:tc>
          <w:tcPr>
            <w:tcW w:w="992" w:type="dxa"/>
            <w:vAlign w:val="center"/>
          </w:tcPr>
          <w:p w14:paraId="27AC0170">
            <w:pPr>
              <w:pStyle w:val="11"/>
            </w:pPr>
            <w:r>
              <w:t>1</w:t>
            </w:r>
          </w:p>
        </w:tc>
        <w:tc>
          <w:tcPr>
            <w:tcW w:w="4535" w:type="dxa"/>
            <w:vAlign w:val="center"/>
          </w:tcPr>
          <w:p w14:paraId="4260ABE5">
            <w:pPr>
              <w:pStyle w:val="11"/>
            </w:pPr>
            <w:r>
              <w:t>2</w:t>
            </w:r>
          </w:p>
        </w:tc>
        <w:tc>
          <w:tcPr>
            <w:tcW w:w="1361" w:type="dxa"/>
            <w:vAlign w:val="center"/>
          </w:tcPr>
          <w:p w14:paraId="30ADD557">
            <w:pPr>
              <w:pStyle w:val="11"/>
            </w:pPr>
            <w:r>
              <w:t>3</w:t>
            </w:r>
          </w:p>
        </w:tc>
        <w:tc>
          <w:tcPr>
            <w:tcW w:w="1361" w:type="dxa"/>
            <w:vAlign w:val="center"/>
          </w:tcPr>
          <w:p w14:paraId="19C5B4EF">
            <w:pPr>
              <w:pStyle w:val="11"/>
            </w:pPr>
            <w:r>
              <w:t>4</w:t>
            </w:r>
          </w:p>
        </w:tc>
        <w:tc>
          <w:tcPr>
            <w:tcW w:w="1361" w:type="dxa"/>
            <w:vAlign w:val="center"/>
          </w:tcPr>
          <w:p w14:paraId="6E9C7027">
            <w:pPr>
              <w:pStyle w:val="11"/>
            </w:pPr>
            <w:r>
              <w:t>5</w:t>
            </w:r>
          </w:p>
        </w:tc>
        <w:tc>
          <w:tcPr>
            <w:tcW w:w="1361" w:type="dxa"/>
            <w:vAlign w:val="center"/>
          </w:tcPr>
          <w:p w14:paraId="1357E244">
            <w:pPr>
              <w:pStyle w:val="11"/>
            </w:pPr>
            <w:r>
              <w:t>6</w:t>
            </w:r>
          </w:p>
        </w:tc>
        <w:tc>
          <w:tcPr>
            <w:tcW w:w="1361" w:type="dxa"/>
            <w:vAlign w:val="center"/>
          </w:tcPr>
          <w:p w14:paraId="752AC503">
            <w:pPr>
              <w:pStyle w:val="11"/>
            </w:pPr>
            <w:r>
              <w:t>7</w:t>
            </w:r>
          </w:p>
        </w:tc>
        <w:tc>
          <w:tcPr>
            <w:tcW w:w="1361" w:type="dxa"/>
            <w:vAlign w:val="center"/>
          </w:tcPr>
          <w:p w14:paraId="56E10141">
            <w:pPr>
              <w:pStyle w:val="11"/>
            </w:pPr>
            <w:r>
              <w:t>8</w:t>
            </w:r>
          </w:p>
        </w:tc>
      </w:tr>
      <w:tr w14:paraId="645B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6EA1D">
            <w:pPr>
              <w:pStyle w:val="14"/>
            </w:pPr>
            <w:r>
              <w:t>1</w:t>
            </w:r>
          </w:p>
        </w:tc>
        <w:tc>
          <w:tcPr>
            <w:tcW w:w="992" w:type="dxa"/>
            <w:vAlign w:val="center"/>
          </w:tcPr>
          <w:p w14:paraId="50B1101A">
            <w:pPr>
              <w:pStyle w:val="17"/>
            </w:pPr>
          </w:p>
        </w:tc>
        <w:tc>
          <w:tcPr>
            <w:tcW w:w="4535" w:type="dxa"/>
            <w:vAlign w:val="center"/>
          </w:tcPr>
          <w:p w14:paraId="0FC5B00C">
            <w:pPr>
              <w:pStyle w:val="15"/>
            </w:pPr>
            <w:r>
              <w:t>合计</w:t>
            </w:r>
          </w:p>
        </w:tc>
        <w:tc>
          <w:tcPr>
            <w:tcW w:w="1361" w:type="dxa"/>
            <w:vAlign w:val="center"/>
          </w:tcPr>
          <w:p w14:paraId="2812061A">
            <w:pPr>
              <w:pStyle w:val="16"/>
            </w:pPr>
            <w:r>
              <w:t>207.92</w:t>
            </w:r>
          </w:p>
        </w:tc>
        <w:tc>
          <w:tcPr>
            <w:tcW w:w="1361" w:type="dxa"/>
            <w:vAlign w:val="center"/>
          </w:tcPr>
          <w:p w14:paraId="4889749B">
            <w:pPr>
              <w:pStyle w:val="16"/>
            </w:pPr>
            <w:r>
              <w:t>187.01</w:t>
            </w:r>
          </w:p>
        </w:tc>
        <w:tc>
          <w:tcPr>
            <w:tcW w:w="1361" w:type="dxa"/>
            <w:vAlign w:val="center"/>
          </w:tcPr>
          <w:p w14:paraId="4661618B">
            <w:pPr>
              <w:pStyle w:val="16"/>
            </w:pPr>
            <w:r>
              <w:t>20.91</w:t>
            </w:r>
          </w:p>
        </w:tc>
        <w:tc>
          <w:tcPr>
            <w:tcW w:w="1361" w:type="dxa"/>
            <w:vAlign w:val="center"/>
          </w:tcPr>
          <w:p w14:paraId="3D0601D4">
            <w:pPr>
              <w:pStyle w:val="16"/>
            </w:pPr>
          </w:p>
        </w:tc>
        <w:tc>
          <w:tcPr>
            <w:tcW w:w="1361" w:type="dxa"/>
            <w:vAlign w:val="center"/>
          </w:tcPr>
          <w:p w14:paraId="0984D67F">
            <w:pPr>
              <w:pStyle w:val="16"/>
            </w:pPr>
          </w:p>
        </w:tc>
        <w:tc>
          <w:tcPr>
            <w:tcW w:w="1361" w:type="dxa"/>
            <w:vAlign w:val="center"/>
          </w:tcPr>
          <w:p w14:paraId="579E83ED">
            <w:pPr>
              <w:pStyle w:val="16"/>
            </w:pPr>
          </w:p>
        </w:tc>
      </w:tr>
      <w:tr w14:paraId="0E825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84A93">
            <w:pPr>
              <w:pStyle w:val="14"/>
            </w:pPr>
            <w:r>
              <w:t>2</w:t>
            </w:r>
          </w:p>
        </w:tc>
        <w:tc>
          <w:tcPr>
            <w:tcW w:w="992" w:type="dxa"/>
            <w:vAlign w:val="center"/>
          </w:tcPr>
          <w:p w14:paraId="3E4377DF">
            <w:pPr>
              <w:pStyle w:val="13"/>
            </w:pPr>
            <w:r>
              <w:t>201</w:t>
            </w:r>
          </w:p>
        </w:tc>
        <w:tc>
          <w:tcPr>
            <w:tcW w:w="4535" w:type="dxa"/>
            <w:vAlign w:val="center"/>
          </w:tcPr>
          <w:p w14:paraId="49576467">
            <w:pPr>
              <w:pStyle w:val="13"/>
            </w:pPr>
            <w:r>
              <w:t>一般公共服务支出</w:t>
            </w:r>
          </w:p>
        </w:tc>
        <w:tc>
          <w:tcPr>
            <w:tcW w:w="1361" w:type="dxa"/>
            <w:vAlign w:val="center"/>
          </w:tcPr>
          <w:p w14:paraId="74CD88AA">
            <w:pPr>
              <w:pStyle w:val="12"/>
            </w:pPr>
            <w:r>
              <w:t>142.26</w:t>
            </w:r>
          </w:p>
        </w:tc>
        <w:tc>
          <w:tcPr>
            <w:tcW w:w="1361" w:type="dxa"/>
            <w:vAlign w:val="center"/>
          </w:tcPr>
          <w:p w14:paraId="5A1274E9">
            <w:pPr>
              <w:pStyle w:val="12"/>
            </w:pPr>
            <w:r>
              <w:t>121.35</w:t>
            </w:r>
          </w:p>
        </w:tc>
        <w:tc>
          <w:tcPr>
            <w:tcW w:w="1361" w:type="dxa"/>
            <w:vAlign w:val="center"/>
          </w:tcPr>
          <w:p w14:paraId="563F829E">
            <w:pPr>
              <w:pStyle w:val="12"/>
            </w:pPr>
            <w:r>
              <w:t>20.91</w:t>
            </w:r>
          </w:p>
        </w:tc>
        <w:tc>
          <w:tcPr>
            <w:tcW w:w="1361" w:type="dxa"/>
            <w:vAlign w:val="center"/>
          </w:tcPr>
          <w:p w14:paraId="5A5419A6">
            <w:pPr>
              <w:pStyle w:val="12"/>
            </w:pPr>
          </w:p>
        </w:tc>
        <w:tc>
          <w:tcPr>
            <w:tcW w:w="1361" w:type="dxa"/>
            <w:vAlign w:val="center"/>
          </w:tcPr>
          <w:p w14:paraId="7237143D">
            <w:pPr>
              <w:pStyle w:val="12"/>
            </w:pPr>
          </w:p>
        </w:tc>
        <w:tc>
          <w:tcPr>
            <w:tcW w:w="1361" w:type="dxa"/>
            <w:vAlign w:val="center"/>
          </w:tcPr>
          <w:p w14:paraId="1FA7D0CC">
            <w:pPr>
              <w:pStyle w:val="12"/>
            </w:pPr>
          </w:p>
        </w:tc>
      </w:tr>
      <w:tr w14:paraId="6998E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C6B28">
            <w:pPr>
              <w:pStyle w:val="14"/>
            </w:pPr>
            <w:r>
              <w:t>3</w:t>
            </w:r>
          </w:p>
        </w:tc>
        <w:tc>
          <w:tcPr>
            <w:tcW w:w="992" w:type="dxa"/>
            <w:vAlign w:val="center"/>
          </w:tcPr>
          <w:p w14:paraId="333FA239">
            <w:pPr>
              <w:pStyle w:val="13"/>
            </w:pPr>
            <w:r>
              <w:t>20129</w:t>
            </w:r>
          </w:p>
        </w:tc>
        <w:tc>
          <w:tcPr>
            <w:tcW w:w="4535" w:type="dxa"/>
            <w:vAlign w:val="center"/>
          </w:tcPr>
          <w:p w14:paraId="719C1BEF">
            <w:pPr>
              <w:pStyle w:val="13"/>
            </w:pPr>
            <w:r>
              <w:t>群众团体事务</w:t>
            </w:r>
          </w:p>
        </w:tc>
        <w:tc>
          <w:tcPr>
            <w:tcW w:w="1361" w:type="dxa"/>
            <w:vAlign w:val="center"/>
          </w:tcPr>
          <w:p w14:paraId="67338615">
            <w:pPr>
              <w:pStyle w:val="12"/>
            </w:pPr>
            <w:r>
              <w:t>142.26</w:t>
            </w:r>
          </w:p>
        </w:tc>
        <w:tc>
          <w:tcPr>
            <w:tcW w:w="1361" w:type="dxa"/>
            <w:vAlign w:val="center"/>
          </w:tcPr>
          <w:p w14:paraId="0D3001AC">
            <w:pPr>
              <w:pStyle w:val="12"/>
            </w:pPr>
            <w:r>
              <w:t>121.35</w:t>
            </w:r>
          </w:p>
        </w:tc>
        <w:tc>
          <w:tcPr>
            <w:tcW w:w="1361" w:type="dxa"/>
            <w:vAlign w:val="center"/>
          </w:tcPr>
          <w:p w14:paraId="1F8A0D1E">
            <w:pPr>
              <w:pStyle w:val="12"/>
            </w:pPr>
            <w:r>
              <w:t>20.91</w:t>
            </w:r>
          </w:p>
        </w:tc>
        <w:tc>
          <w:tcPr>
            <w:tcW w:w="1361" w:type="dxa"/>
            <w:vAlign w:val="center"/>
          </w:tcPr>
          <w:p w14:paraId="7208BC2C">
            <w:pPr>
              <w:pStyle w:val="12"/>
            </w:pPr>
          </w:p>
        </w:tc>
        <w:tc>
          <w:tcPr>
            <w:tcW w:w="1361" w:type="dxa"/>
            <w:vAlign w:val="center"/>
          </w:tcPr>
          <w:p w14:paraId="6E78D481">
            <w:pPr>
              <w:pStyle w:val="12"/>
            </w:pPr>
          </w:p>
        </w:tc>
        <w:tc>
          <w:tcPr>
            <w:tcW w:w="1361" w:type="dxa"/>
            <w:vAlign w:val="center"/>
          </w:tcPr>
          <w:p w14:paraId="65AB9B8E">
            <w:pPr>
              <w:pStyle w:val="12"/>
            </w:pPr>
          </w:p>
        </w:tc>
      </w:tr>
      <w:tr w14:paraId="3FEB0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DB0E">
            <w:pPr>
              <w:pStyle w:val="14"/>
            </w:pPr>
            <w:r>
              <w:t>4</w:t>
            </w:r>
          </w:p>
        </w:tc>
        <w:tc>
          <w:tcPr>
            <w:tcW w:w="992" w:type="dxa"/>
            <w:vAlign w:val="center"/>
          </w:tcPr>
          <w:p w14:paraId="5C63AC01">
            <w:pPr>
              <w:pStyle w:val="13"/>
            </w:pPr>
            <w:r>
              <w:t>2012901</w:t>
            </w:r>
          </w:p>
        </w:tc>
        <w:tc>
          <w:tcPr>
            <w:tcW w:w="4535" w:type="dxa"/>
            <w:vAlign w:val="center"/>
          </w:tcPr>
          <w:p w14:paraId="7FAF1E60">
            <w:pPr>
              <w:pStyle w:val="13"/>
            </w:pPr>
            <w:r>
              <w:t>行政运行</w:t>
            </w:r>
          </w:p>
        </w:tc>
        <w:tc>
          <w:tcPr>
            <w:tcW w:w="1361" w:type="dxa"/>
            <w:vAlign w:val="center"/>
          </w:tcPr>
          <w:p w14:paraId="5B444EE9">
            <w:pPr>
              <w:pStyle w:val="12"/>
            </w:pPr>
            <w:r>
              <w:t>48.14</w:t>
            </w:r>
          </w:p>
        </w:tc>
        <w:tc>
          <w:tcPr>
            <w:tcW w:w="1361" w:type="dxa"/>
            <w:vAlign w:val="center"/>
          </w:tcPr>
          <w:p w14:paraId="59F6F25D">
            <w:pPr>
              <w:pStyle w:val="12"/>
            </w:pPr>
            <w:r>
              <w:t>48.14</w:t>
            </w:r>
          </w:p>
        </w:tc>
        <w:tc>
          <w:tcPr>
            <w:tcW w:w="1361" w:type="dxa"/>
            <w:vAlign w:val="center"/>
          </w:tcPr>
          <w:p w14:paraId="14B08B6D">
            <w:pPr>
              <w:pStyle w:val="12"/>
            </w:pPr>
          </w:p>
        </w:tc>
        <w:tc>
          <w:tcPr>
            <w:tcW w:w="1361" w:type="dxa"/>
            <w:vAlign w:val="center"/>
          </w:tcPr>
          <w:p w14:paraId="406406B6">
            <w:pPr>
              <w:pStyle w:val="12"/>
            </w:pPr>
          </w:p>
        </w:tc>
        <w:tc>
          <w:tcPr>
            <w:tcW w:w="1361" w:type="dxa"/>
            <w:vAlign w:val="center"/>
          </w:tcPr>
          <w:p w14:paraId="60BD7009">
            <w:pPr>
              <w:pStyle w:val="12"/>
            </w:pPr>
          </w:p>
        </w:tc>
        <w:tc>
          <w:tcPr>
            <w:tcW w:w="1361" w:type="dxa"/>
            <w:vAlign w:val="center"/>
          </w:tcPr>
          <w:p w14:paraId="23CA3895">
            <w:pPr>
              <w:pStyle w:val="12"/>
            </w:pPr>
          </w:p>
        </w:tc>
      </w:tr>
      <w:tr w14:paraId="7EE00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5E50D">
            <w:pPr>
              <w:pStyle w:val="14"/>
            </w:pPr>
            <w:r>
              <w:t>5</w:t>
            </w:r>
          </w:p>
        </w:tc>
        <w:tc>
          <w:tcPr>
            <w:tcW w:w="992" w:type="dxa"/>
            <w:vAlign w:val="center"/>
          </w:tcPr>
          <w:p w14:paraId="59BE4ED5">
            <w:pPr>
              <w:pStyle w:val="13"/>
            </w:pPr>
            <w:r>
              <w:t>2012902</w:t>
            </w:r>
          </w:p>
        </w:tc>
        <w:tc>
          <w:tcPr>
            <w:tcW w:w="4535" w:type="dxa"/>
            <w:vAlign w:val="center"/>
          </w:tcPr>
          <w:p w14:paraId="44E32726">
            <w:pPr>
              <w:pStyle w:val="13"/>
            </w:pPr>
            <w:r>
              <w:t>一般行政管理事务</w:t>
            </w:r>
          </w:p>
        </w:tc>
        <w:tc>
          <w:tcPr>
            <w:tcW w:w="1361" w:type="dxa"/>
            <w:vAlign w:val="center"/>
          </w:tcPr>
          <w:p w14:paraId="5768AE52">
            <w:pPr>
              <w:pStyle w:val="12"/>
            </w:pPr>
            <w:r>
              <w:t>20.91</w:t>
            </w:r>
          </w:p>
        </w:tc>
        <w:tc>
          <w:tcPr>
            <w:tcW w:w="1361" w:type="dxa"/>
            <w:vAlign w:val="center"/>
          </w:tcPr>
          <w:p w14:paraId="3C4A10B3">
            <w:pPr>
              <w:pStyle w:val="12"/>
            </w:pPr>
          </w:p>
        </w:tc>
        <w:tc>
          <w:tcPr>
            <w:tcW w:w="1361" w:type="dxa"/>
            <w:vAlign w:val="center"/>
          </w:tcPr>
          <w:p w14:paraId="49CBEAA8">
            <w:pPr>
              <w:pStyle w:val="12"/>
            </w:pPr>
            <w:r>
              <w:t>20.91</w:t>
            </w:r>
          </w:p>
        </w:tc>
        <w:tc>
          <w:tcPr>
            <w:tcW w:w="1361" w:type="dxa"/>
            <w:vAlign w:val="center"/>
          </w:tcPr>
          <w:p w14:paraId="167F56BD">
            <w:pPr>
              <w:pStyle w:val="12"/>
            </w:pPr>
          </w:p>
        </w:tc>
        <w:tc>
          <w:tcPr>
            <w:tcW w:w="1361" w:type="dxa"/>
            <w:vAlign w:val="center"/>
          </w:tcPr>
          <w:p w14:paraId="32BCF512">
            <w:pPr>
              <w:pStyle w:val="12"/>
            </w:pPr>
          </w:p>
        </w:tc>
        <w:tc>
          <w:tcPr>
            <w:tcW w:w="1361" w:type="dxa"/>
            <w:vAlign w:val="center"/>
          </w:tcPr>
          <w:p w14:paraId="07CB1104">
            <w:pPr>
              <w:pStyle w:val="12"/>
            </w:pPr>
          </w:p>
        </w:tc>
      </w:tr>
      <w:tr w14:paraId="1CFA7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17342">
            <w:pPr>
              <w:pStyle w:val="14"/>
            </w:pPr>
            <w:r>
              <w:t>6</w:t>
            </w:r>
          </w:p>
        </w:tc>
        <w:tc>
          <w:tcPr>
            <w:tcW w:w="992" w:type="dxa"/>
            <w:vAlign w:val="center"/>
          </w:tcPr>
          <w:p w14:paraId="53555F19">
            <w:pPr>
              <w:pStyle w:val="13"/>
            </w:pPr>
            <w:r>
              <w:t>2012950</w:t>
            </w:r>
          </w:p>
        </w:tc>
        <w:tc>
          <w:tcPr>
            <w:tcW w:w="4535" w:type="dxa"/>
            <w:vAlign w:val="center"/>
          </w:tcPr>
          <w:p w14:paraId="32FF5519">
            <w:pPr>
              <w:pStyle w:val="13"/>
            </w:pPr>
            <w:r>
              <w:t>事业运行</w:t>
            </w:r>
          </w:p>
        </w:tc>
        <w:tc>
          <w:tcPr>
            <w:tcW w:w="1361" w:type="dxa"/>
            <w:vAlign w:val="center"/>
          </w:tcPr>
          <w:p w14:paraId="1093E517">
            <w:pPr>
              <w:pStyle w:val="12"/>
            </w:pPr>
            <w:r>
              <w:t>73.21</w:t>
            </w:r>
          </w:p>
        </w:tc>
        <w:tc>
          <w:tcPr>
            <w:tcW w:w="1361" w:type="dxa"/>
            <w:vAlign w:val="center"/>
          </w:tcPr>
          <w:p w14:paraId="708A1787">
            <w:pPr>
              <w:pStyle w:val="12"/>
            </w:pPr>
            <w:r>
              <w:t>73.21</w:t>
            </w:r>
          </w:p>
        </w:tc>
        <w:tc>
          <w:tcPr>
            <w:tcW w:w="1361" w:type="dxa"/>
            <w:vAlign w:val="center"/>
          </w:tcPr>
          <w:p w14:paraId="5089D629">
            <w:pPr>
              <w:pStyle w:val="12"/>
            </w:pPr>
          </w:p>
        </w:tc>
        <w:tc>
          <w:tcPr>
            <w:tcW w:w="1361" w:type="dxa"/>
            <w:vAlign w:val="center"/>
          </w:tcPr>
          <w:p w14:paraId="682D70E8">
            <w:pPr>
              <w:pStyle w:val="12"/>
            </w:pPr>
          </w:p>
        </w:tc>
        <w:tc>
          <w:tcPr>
            <w:tcW w:w="1361" w:type="dxa"/>
            <w:vAlign w:val="center"/>
          </w:tcPr>
          <w:p w14:paraId="6FB54186">
            <w:pPr>
              <w:pStyle w:val="12"/>
            </w:pPr>
          </w:p>
        </w:tc>
        <w:tc>
          <w:tcPr>
            <w:tcW w:w="1361" w:type="dxa"/>
            <w:vAlign w:val="center"/>
          </w:tcPr>
          <w:p w14:paraId="1707B2B1">
            <w:pPr>
              <w:pStyle w:val="12"/>
            </w:pPr>
          </w:p>
        </w:tc>
      </w:tr>
      <w:tr w14:paraId="7E03B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188C2">
            <w:pPr>
              <w:pStyle w:val="14"/>
            </w:pPr>
            <w:r>
              <w:t>7</w:t>
            </w:r>
          </w:p>
        </w:tc>
        <w:tc>
          <w:tcPr>
            <w:tcW w:w="992" w:type="dxa"/>
            <w:vAlign w:val="center"/>
          </w:tcPr>
          <w:p w14:paraId="7BC5884B">
            <w:pPr>
              <w:pStyle w:val="13"/>
            </w:pPr>
            <w:r>
              <w:t>208</w:t>
            </w:r>
          </w:p>
        </w:tc>
        <w:tc>
          <w:tcPr>
            <w:tcW w:w="4535" w:type="dxa"/>
            <w:vAlign w:val="center"/>
          </w:tcPr>
          <w:p w14:paraId="13803932">
            <w:pPr>
              <w:pStyle w:val="13"/>
            </w:pPr>
            <w:r>
              <w:t>社会保障和就业支出</w:t>
            </w:r>
          </w:p>
        </w:tc>
        <w:tc>
          <w:tcPr>
            <w:tcW w:w="1361" w:type="dxa"/>
            <w:vAlign w:val="center"/>
          </w:tcPr>
          <w:p w14:paraId="61378D55">
            <w:pPr>
              <w:pStyle w:val="12"/>
            </w:pPr>
            <w:r>
              <w:t>44.50</w:t>
            </w:r>
          </w:p>
        </w:tc>
        <w:tc>
          <w:tcPr>
            <w:tcW w:w="1361" w:type="dxa"/>
            <w:vAlign w:val="center"/>
          </w:tcPr>
          <w:p w14:paraId="4F425CFF">
            <w:pPr>
              <w:pStyle w:val="12"/>
            </w:pPr>
            <w:r>
              <w:t>44.50</w:t>
            </w:r>
          </w:p>
        </w:tc>
        <w:tc>
          <w:tcPr>
            <w:tcW w:w="1361" w:type="dxa"/>
            <w:vAlign w:val="center"/>
          </w:tcPr>
          <w:p w14:paraId="55EDCE29">
            <w:pPr>
              <w:pStyle w:val="12"/>
            </w:pPr>
          </w:p>
        </w:tc>
        <w:tc>
          <w:tcPr>
            <w:tcW w:w="1361" w:type="dxa"/>
            <w:vAlign w:val="center"/>
          </w:tcPr>
          <w:p w14:paraId="1DCCFE52">
            <w:pPr>
              <w:pStyle w:val="12"/>
            </w:pPr>
          </w:p>
        </w:tc>
        <w:tc>
          <w:tcPr>
            <w:tcW w:w="1361" w:type="dxa"/>
            <w:vAlign w:val="center"/>
          </w:tcPr>
          <w:p w14:paraId="36F0CB39">
            <w:pPr>
              <w:pStyle w:val="12"/>
            </w:pPr>
          </w:p>
        </w:tc>
        <w:tc>
          <w:tcPr>
            <w:tcW w:w="1361" w:type="dxa"/>
            <w:vAlign w:val="center"/>
          </w:tcPr>
          <w:p w14:paraId="143D665A">
            <w:pPr>
              <w:pStyle w:val="12"/>
            </w:pPr>
          </w:p>
        </w:tc>
      </w:tr>
      <w:tr w14:paraId="6690F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DB59">
            <w:pPr>
              <w:pStyle w:val="14"/>
            </w:pPr>
            <w:r>
              <w:t>8</w:t>
            </w:r>
          </w:p>
        </w:tc>
        <w:tc>
          <w:tcPr>
            <w:tcW w:w="992" w:type="dxa"/>
            <w:vAlign w:val="center"/>
          </w:tcPr>
          <w:p w14:paraId="1E644184">
            <w:pPr>
              <w:pStyle w:val="13"/>
            </w:pPr>
            <w:r>
              <w:t>20805</w:t>
            </w:r>
          </w:p>
        </w:tc>
        <w:tc>
          <w:tcPr>
            <w:tcW w:w="4535" w:type="dxa"/>
            <w:vAlign w:val="center"/>
          </w:tcPr>
          <w:p w14:paraId="36318DA9">
            <w:pPr>
              <w:pStyle w:val="13"/>
            </w:pPr>
            <w:r>
              <w:t>行政事业单位养老支出</w:t>
            </w:r>
          </w:p>
        </w:tc>
        <w:tc>
          <w:tcPr>
            <w:tcW w:w="1361" w:type="dxa"/>
            <w:vAlign w:val="center"/>
          </w:tcPr>
          <w:p w14:paraId="7FB37A26">
            <w:pPr>
              <w:pStyle w:val="12"/>
            </w:pPr>
            <w:r>
              <w:t>44.50</w:t>
            </w:r>
          </w:p>
        </w:tc>
        <w:tc>
          <w:tcPr>
            <w:tcW w:w="1361" w:type="dxa"/>
            <w:vAlign w:val="center"/>
          </w:tcPr>
          <w:p w14:paraId="385C24CD">
            <w:pPr>
              <w:pStyle w:val="12"/>
            </w:pPr>
            <w:r>
              <w:t>44.50</w:t>
            </w:r>
          </w:p>
        </w:tc>
        <w:tc>
          <w:tcPr>
            <w:tcW w:w="1361" w:type="dxa"/>
            <w:vAlign w:val="center"/>
          </w:tcPr>
          <w:p w14:paraId="554CBC0B">
            <w:pPr>
              <w:pStyle w:val="12"/>
            </w:pPr>
          </w:p>
        </w:tc>
        <w:tc>
          <w:tcPr>
            <w:tcW w:w="1361" w:type="dxa"/>
            <w:vAlign w:val="center"/>
          </w:tcPr>
          <w:p w14:paraId="01F1DA58">
            <w:pPr>
              <w:pStyle w:val="12"/>
            </w:pPr>
          </w:p>
        </w:tc>
        <w:tc>
          <w:tcPr>
            <w:tcW w:w="1361" w:type="dxa"/>
            <w:vAlign w:val="center"/>
          </w:tcPr>
          <w:p w14:paraId="27658EE6">
            <w:pPr>
              <w:pStyle w:val="12"/>
            </w:pPr>
          </w:p>
        </w:tc>
        <w:tc>
          <w:tcPr>
            <w:tcW w:w="1361" w:type="dxa"/>
            <w:vAlign w:val="center"/>
          </w:tcPr>
          <w:p w14:paraId="7268DB17">
            <w:pPr>
              <w:pStyle w:val="12"/>
            </w:pPr>
          </w:p>
        </w:tc>
      </w:tr>
      <w:tr w14:paraId="098D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51498">
            <w:pPr>
              <w:pStyle w:val="14"/>
            </w:pPr>
            <w:r>
              <w:t>9</w:t>
            </w:r>
          </w:p>
        </w:tc>
        <w:tc>
          <w:tcPr>
            <w:tcW w:w="992" w:type="dxa"/>
            <w:vAlign w:val="center"/>
          </w:tcPr>
          <w:p w14:paraId="4D8E6E83">
            <w:pPr>
              <w:pStyle w:val="13"/>
            </w:pPr>
            <w:r>
              <w:t>2080501</w:t>
            </w:r>
          </w:p>
        </w:tc>
        <w:tc>
          <w:tcPr>
            <w:tcW w:w="4535" w:type="dxa"/>
            <w:vAlign w:val="center"/>
          </w:tcPr>
          <w:p w14:paraId="5B8D31C3">
            <w:pPr>
              <w:pStyle w:val="13"/>
            </w:pPr>
            <w:r>
              <w:t>行政单位离退休</w:t>
            </w:r>
          </w:p>
        </w:tc>
        <w:tc>
          <w:tcPr>
            <w:tcW w:w="1361" w:type="dxa"/>
            <w:vAlign w:val="center"/>
          </w:tcPr>
          <w:p w14:paraId="38D8FABF">
            <w:pPr>
              <w:pStyle w:val="12"/>
            </w:pPr>
            <w:r>
              <w:t>13.76</w:t>
            </w:r>
          </w:p>
        </w:tc>
        <w:tc>
          <w:tcPr>
            <w:tcW w:w="1361" w:type="dxa"/>
            <w:vAlign w:val="center"/>
          </w:tcPr>
          <w:p w14:paraId="4FB82688">
            <w:pPr>
              <w:pStyle w:val="12"/>
            </w:pPr>
            <w:r>
              <w:t>13.76</w:t>
            </w:r>
          </w:p>
        </w:tc>
        <w:tc>
          <w:tcPr>
            <w:tcW w:w="1361" w:type="dxa"/>
            <w:vAlign w:val="center"/>
          </w:tcPr>
          <w:p w14:paraId="69AC0483">
            <w:pPr>
              <w:pStyle w:val="12"/>
            </w:pPr>
          </w:p>
        </w:tc>
        <w:tc>
          <w:tcPr>
            <w:tcW w:w="1361" w:type="dxa"/>
            <w:vAlign w:val="center"/>
          </w:tcPr>
          <w:p w14:paraId="5D8703DB">
            <w:pPr>
              <w:pStyle w:val="12"/>
            </w:pPr>
          </w:p>
        </w:tc>
        <w:tc>
          <w:tcPr>
            <w:tcW w:w="1361" w:type="dxa"/>
            <w:vAlign w:val="center"/>
          </w:tcPr>
          <w:p w14:paraId="60C62879">
            <w:pPr>
              <w:pStyle w:val="12"/>
            </w:pPr>
          </w:p>
        </w:tc>
        <w:tc>
          <w:tcPr>
            <w:tcW w:w="1361" w:type="dxa"/>
            <w:vAlign w:val="center"/>
          </w:tcPr>
          <w:p w14:paraId="3504889E">
            <w:pPr>
              <w:pStyle w:val="12"/>
            </w:pPr>
          </w:p>
        </w:tc>
      </w:tr>
      <w:tr w14:paraId="4954C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2CC15">
            <w:pPr>
              <w:pStyle w:val="14"/>
            </w:pPr>
            <w:r>
              <w:t>10</w:t>
            </w:r>
          </w:p>
        </w:tc>
        <w:tc>
          <w:tcPr>
            <w:tcW w:w="992" w:type="dxa"/>
            <w:vAlign w:val="center"/>
          </w:tcPr>
          <w:p w14:paraId="4ABCD065">
            <w:pPr>
              <w:pStyle w:val="13"/>
            </w:pPr>
            <w:r>
              <w:t>2080502</w:t>
            </w:r>
          </w:p>
        </w:tc>
        <w:tc>
          <w:tcPr>
            <w:tcW w:w="4535" w:type="dxa"/>
            <w:vAlign w:val="center"/>
          </w:tcPr>
          <w:p w14:paraId="0C5495F6">
            <w:pPr>
              <w:pStyle w:val="13"/>
            </w:pPr>
            <w:r>
              <w:t>事业单位离退休</w:t>
            </w:r>
          </w:p>
        </w:tc>
        <w:tc>
          <w:tcPr>
            <w:tcW w:w="1361" w:type="dxa"/>
            <w:vAlign w:val="center"/>
          </w:tcPr>
          <w:p w14:paraId="6C5E302E">
            <w:pPr>
              <w:pStyle w:val="12"/>
            </w:pPr>
            <w:r>
              <w:t>10.80</w:t>
            </w:r>
          </w:p>
        </w:tc>
        <w:tc>
          <w:tcPr>
            <w:tcW w:w="1361" w:type="dxa"/>
            <w:vAlign w:val="center"/>
          </w:tcPr>
          <w:p w14:paraId="62E08776">
            <w:pPr>
              <w:pStyle w:val="12"/>
            </w:pPr>
            <w:r>
              <w:t>10.80</w:t>
            </w:r>
          </w:p>
        </w:tc>
        <w:tc>
          <w:tcPr>
            <w:tcW w:w="1361" w:type="dxa"/>
            <w:vAlign w:val="center"/>
          </w:tcPr>
          <w:p w14:paraId="0548925D">
            <w:pPr>
              <w:pStyle w:val="12"/>
            </w:pPr>
          </w:p>
        </w:tc>
        <w:tc>
          <w:tcPr>
            <w:tcW w:w="1361" w:type="dxa"/>
            <w:vAlign w:val="center"/>
          </w:tcPr>
          <w:p w14:paraId="0D1DB1CC">
            <w:pPr>
              <w:pStyle w:val="12"/>
            </w:pPr>
          </w:p>
        </w:tc>
        <w:tc>
          <w:tcPr>
            <w:tcW w:w="1361" w:type="dxa"/>
            <w:vAlign w:val="center"/>
          </w:tcPr>
          <w:p w14:paraId="47E3455A">
            <w:pPr>
              <w:pStyle w:val="12"/>
            </w:pPr>
          </w:p>
        </w:tc>
        <w:tc>
          <w:tcPr>
            <w:tcW w:w="1361" w:type="dxa"/>
            <w:vAlign w:val="center"/>
          </w:tcPr>
          <w:p w14:paraId="0D664485">
            <w:pPr>
              <w:pStyle w:val="12"/>
            </w:pPr>
          </w:p>
        </w:tc>
      </w:tr>
      <w:tr w14:paraId="6C1F3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6650E">
            <w:pPr>
              <w:pStyle w:val="14"/>
            </w:pPr>
            <w:r>
              <w:t>11</w:t>
            </w:r>
          </w:p>
        </w:tc>
        <w:tc>
          <w:tcPr>
            <w:tcW w:w="992" w:type="dxa"/>
            <w:vAlign w:val="center"/>
          </w:tcPr>
          <w:p w14:paraId="7A7F8D11">
            <w:pPr>
              <w:pStyle w:val="13"/>
            </w:pPr>
            <w:r>
              <w:t>2080505</w:t>
            </w:r>
          </w:p>
        </w:tc>
        <w:tc>
          <w:tcPr>
            <w:tcW w:w="4535" w:type="dxa"/>
            <w:vAlign w:val="center"/>
          </w:tcPr>
          <w:p w14:paraId="3EC01D59">
            <w:pPr>
              <w:pStyle w:val="13"/>
            </w:pPr>
            <w:r>
              <w:t>机关事业单位基本养老保险缴费支出</w:t>
            </w:r>
          </w:p>
        </w:tc>
        <w:tc>
          <w:tcPr>
            <w:tcW w:w="1361" w:type="dxa"/>
            <w:vAlign w:val="center"/>
          </w:tcPr>
          <w:p w14:paraId="08104AF3">
            <w:pPr>
              <w:pStyle w:val="12"/>
            </w:pPr>
            <w:r>
              <w:t>14.93</w:t>
            </w:r>
          </w:p>
        </w:tc>
        <w:tc>
          <w:tcPr>
            <w:tcW w:w="1361" w:type="dxa"/>
            <w:vAlign w:val="center"/>
          </w:tcPr>
          <w:p w14:paraId="1CE15478">
            <w:pPr>
              <w:pStyle w:val="12"/>
            </w:pPr>
            <w:r>
              <w:t>14.93</w:t>
            </w:r>
          </w:p>
        </w:tc>
        <w:tc>
          <w:tcPr>
            <w:tcW w:w="1361" w:type="dxa"/>
            <w:vAlign w:val="center"/>
          </w:tcPr>
          <w:p w14:paraId="173A4CD6">
            <w:pPr>
              <w:pStyle w:val="12"/>
            </w:pPr>
          </w:p>
        </w:tc>
        <w:tc>
          <w:tcPr>
            <w:tcW w:w="1361" w:type="dxa"/>
            <w:vAlign w:val="center"/>
          </w:tcPr>
          <w:p w14:paraId="6DC8759A">
            <w:pPr>
              <w:pStyle w:val="12"/>
            </w:pPr>
          </w:p>
        </w:tc>
        <w:tc>
          <w:tcPr>
            <w:tcW w:w="1361" w:type="dxa"/>
            <w:vAlign w:val="center"/>
          </w:tcPr>
          <w:p w14:paraId="352419DF">
            <w:pPr>
              <w:pStyle w:val="12"/>
            </w:pPr>
          </w:p>
        </w:tc>
        <w:tc>
          <w:tcPr>
            <w:tcW w:w="1361" w:type="dxa"/>
            <w:vAlign w:val="center"/>
          </w:tcPr>
          <w:p w14:paraId="5096FD2D">
            <w:pPr>
              <w:pStyle w:val="12"/>
            </w:pPr>
          </w:p>
        </w:tc>
      </w:tr>
      <w:tr w14:paraId="7D7AF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0625B">
            <w:pPr>
              <w:pStyle w:val="14"/>
            </w:pPr>
            <w:r>
              <w:t>12</w:t>
            </w:r>
          </w:p>
        </w:tc>
        <w:tc>
          <w:tcPr>
            <w:tcW w:w="992" w:type="dxa"/>
            <w:vAlign w:val="center"/>
          </w:tcPr>
          <w:p w14:paraId="2D534AA6">
            <w:pPr>
              <w:pStyle w:val="13"/>
            </w:pPr>
            <w:r>
              <w:t>2080506</w:t>
            </w:r>
          </w:p>
        </w:tc>
        <w:tc>
          <w:tcPr>
            <w:tcW w:w="4535" w:type="dxa"/>
            <w:vAlign w:val="center"/>
          </w:tcPr>
          <w:p w14:paraId="3ECFF572">
            <w:pPr>
              <w:pStyle w:val="13"/>
            </w:pPr>
            <w:r>
              <w:t>机关事业单位职业年金缴费支出</w:t>
            </w:r>
          </w:p>
        </w:tc>
        <w:tc>
          <w:tcPr>
            <w:tcW w:w="1361" w:type="dxa"/>
            <w:vAlign w:val="center"/>
          </w:tcPr>
          <w:p w14:paraId="6D01B4BD">
            <w:pPr>
              <w:pStyle w:val="12"/>
            </w:pPr>
            <w:r>
              <w:t>5.01</w:t>
            </w:r>
          </w:p>
        </w:tc>
        <w:tc>
          <w:tcPr>
            <w:tcW w:w="1361" w:type="dxa"/>
            <w:vAlign w:val="center"/>
          </w:tcPr>
          <w:p w14:paraId="792AFE72">
            <w:pPr>
              <w:pStyle w:val="12"/>
            </w:pPr>
            <w:r>
              <w:t>5.01</w:t>
            </w:r>
          </w:p>
        </w:tc>
        <w:tc>
          <w:tcPr>
            <w:tcW w:w="1361" w:type="dxa"/>
            <w:vAlign w:val="center"/>
          </w:tcPr>
          <w:p w14:paraId="472AD767">
            <w:pPr>
              <w:pStyle w:val="12"/>
            </w:pPr>
          </w:p>
        </w:tc>
        <w:tc>
          <w:tcPr>
            <w:tcW w:w="1361" w:type="dxa"/>
            <w:vAlign w:val="center"/>
          </w:tcPr>
          <w:p w14:paraId="7E83CF95">
            <w:pPr>
              <w:pStyle w:val="12"/>
            </w:pPr>
          </w:p>
        </w:tc>
        <w:tc>
          <w:tcPr>
            <w:tcW w:w="1361" w:type="dxa"/>
            <w:vAlign w:val="center"/>
          </w:tcPr>
          <w:p w14:paraId="4EFABE25">
            <w:pPr>
              <w:pStyle w:val="12"/>
            </w:pPr>
          </w:p>
        </w:tc>
        <w:tc>
          <w:tcPr>
            <w:tcW w:w="1361" w:type="dxa"/>
            <w:vAlign w:val="center"/>
          </w:tcPr>
          <w:p w14:paraId="083A0D5E">
            <w:pPr>
              <w:pStyle w:val="12"/>
            </w:pPr>
          </w:p>
        </w:tc>
      </w:tr>
      <w:tr w14:paraId="45139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0A0A0">
            <w:pPr>
              <w:pStyle w:val="14"/>
            </w:pPr>
            <w:r>
              <w:t>13</w:t>
            </w:r>
          </w:p>
        </w:tc>
        <w:tc>
          <w:tcPr>
            <w:tcW w:w="992" w:type="dxa"/>
            <w:vAlign w:val="center"/>
          </w:tcPr>
          <w:p w14:paraId="21AFAE15">
            <w:pPr>
              <w:pStyle w:val="13"/>
            </w:pPr>
            <w:r>
              <w:t>210</w:t>
            </w:r>
          </w:p>
        </w:tc>
        <w:tc>
          <w:tcPr>
            <w:tcW w:w="4535" w:type="dxa"/>
            <w:vAlign w:val="center"/>
          </w:tcPr>
          <w:p w14:paraId="76A3742A">
            <w:pPr>
              <w:pStyle w:val="13"/>
            </w:pPr>
            <w:r>
              <w:t>卫生健康支出</w:t>
            </w:r>
          </w:p>
        </w:tc>
        <w:tc>
          <w:tcPr>
            <w:tcW w:w="1361" w:type="dxa"/>
            <w:vAlign w:val="center"/>
          </w:tcPr>
          <w:p w14:paraId="4B60EF48">
            <w:pPr>
              <w:pStyle w:val="12"/>
            </w:pPr>
            <w:r>
              <w:t>10.08</w:t>
            </w:r>
          </w:p>
        </w:tc>
        <w:tc>
          <w:tcPr>
            <w:tcW w:w="1361" w:type="dxa"/>
            <w:vAlign w:val="center"/>
          </w:tcPr>
          <w:p w14:paraId="297ECB82">
            <w:pPr>
              <w:pStyle w:val="12"/>
            </w:pPr>
            <w:r>
              <w:t>10.08</w:t>
            </w:r>
          </w:p>
        </w:tc>
        <w:tc>
          <w:tcPr>
            <w:tcW w:w="1361" w:type="dxa"/>
            <w:vAlign w:val="center"/>
          </w:tcPr>
          <w:p w14:paraId="5361CBD0">
            <w:pPr>
              <w:pStyle w:val="12"/>
            </w:pPr>
          </w:p>
        </w:tc>
        <w:tc>
          <w:tcPr>
            <w:tcW w:w="1361" w:type="dxa"/>
            <w:vAlign w:val="center"/>
          </w:tcPr>
          <w:p w14:paraId="3FA7C11A">
            <w:pPr>
              <w:pStyle w:val="12"/>
            </w:pPr>
          </w:p>
        </w:tc>
        <w:tc>
          <w:tcPr>
            <w:tcW w:w="1361" w:type="dxa"/>
            <w:vAlign w:val="center"/>
          </w:tcPr>
          <w:p w14:paraId="655FE7E7">
            <w:pPr>
              <w:pStyle w:val="12"/>
            </w:pPr>
          </w:p>
        </w:tc>
        <w:tc>
          <w:tcPr>
            <w:tcW w:w="1361" w:type="dxa"/>
            <w:vAlign w:val="center"/>
          </w:tcPr>
          <w:p w14:paraId="6A052288">
            <w:pPr>
              <w:pStyle w:val="12"/>
            </w:pPr>
          </w:p>
        </w:tc>
      </w:tr>
      <w:tr w14:paraId="57E81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4458D">
            <w:pPr>
              <w:pStyle w:val="14"/>
            </w:pPr>
            <w:r>
              <w:t>14</w:t>
            </w:r>
          </w:p>
        </w:tc>
        <w:tc>
          <w:tcPr>
            <w:tcW w:w="992" w:type="dxa"/>
            <w:vAlign w:val="center"/>
          </w:tcPr>
          <w:p w14:paraId="1EAC5B18">
            <w:pPr>
              <w:pStyle w:val="13"/>
            </w:pPr>
            <w:r>
              <w:t>21011</w:t>
            </w:r>
          </w:p>
        </w:tc>
        <w:tc>
          <w:tcPr>
            <w:tcW w:w="4535" w:type="dxa"/>
            <w:vAlign w:val="center"/>
          </w:tcPr>
          <w:p w14:paraId="71545277">
            <w:pPr>
              <w:pStyle w:val="13"/>
            </w:pPr>
            <w:r>
              <w:t>行政事业单位医疗</w:t>
            </w:r>
          </w:p>
        </w:tc>
        <w:tc>
          <w:tcPr>
            <w:tcW w:w="1361" w:type="dxa"/>
            <w:vAlign w:val="center"/>
          </w:tcPr>
          <w:p w14:paraId="674968FA">
            <w:pPr>
              <w:pStyle w:val="12"/>
            </w:pPr>
            <w:r>
              <w:t>10.08</w:t>
            </w:r>
          </w:p>
        </w:tc>
        <w:tc>
          <w:tcPr>
            <w:tcW w:w="1361" w:type="dxa"/>
            <w:vAlign w:val="center"/>
          </w:tcPr>
          <w:p w14:paraId="73AFDCBA">
            <w:pPr>
              <w:pStyle w:val="12"/>
            </w:pPr>
            <w:r>
              <w:t>10.08</w:t>
            </w:r>
          </w:p>
        </w:tc>
        <w:tc>
          <w:tcPr>
            <w:tcW w:w="1361" w:type="dxa"/>
            <w:vAlign w:val="center"/>
          </w:tcPr>
          <w:p w14:paraId="0CE6DD6A">
            <w:pPr>
              <w:pStyle w:val="12"/>
            </w:pPr>
          </w:p>
        </w:tc>
        <w:tc>
          <w:tcPr>
            <w:tcW w:w="1361" w:type="dxa"/>
            <w:vAlign w:val="center"/>
          </w:tcPr>
          <w:p w14:paraId="55C2EB3E">
            <w:pPr>
              <w:pStyle w:val="12"/>
            </w:pPr>
          </w:p>
        </w:tc>
        <w:tc>
          <w:tcPr>
            <w:tcW w:w="1361" w:type="dxa"/>
            <w:vAlign w:val="center"/>
          </w:tcPr>
          <w:p w14:paraId="74EEAC80">
            <w:pPr>
              <w:pStyle w:val="12"/>
            </w:pPr>
          </w:p>
        </w:tc>
        <w:tc>
          <w:tcPr>
            <w:tcW w:w="1361" w:type="dxa"/>
            <w:vAlign w:val="center"/>
          </w:tcPr>
          <w:p w14:paraId="6F311F28">
            <w:pPr>
              <w:pStyle w:val="12"/>
            </w:pPr>
          </w:p>
        </w:tc>
      </w:tr>
      <w:tr w14:paraId="76F3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5813B">
            <w:pPr>
              <w:pStyle w:val="14"/>
            </w:pPr>
            <w:r>
              <w:t>15</w:t>
            </w:r>
          </w:p>
        </w:tc>
        <w:tc>
          <w:tcPr>
            <w:tcW w:w="992" w:type="dxa"/>
            <w:vAlign w:val="center"/>
          </w:tcPr>
          <w:p w14:paraId="1B5B6CC9">
            <w:pPr>
              <w:pStyle w:val="13"/>
            </w:pPr>
            <w:r>
              <w:t>2101101</w:t>
            </w:r>
          </w:p>
        </w:tc>
        <w:tc>
          <w:tcPr>
            <w:tcW w:w="4535" w:type="dxa"/>
            <w:vAlign w:val="center"/>
          </w:tcPr>
          <w:p w14:paraId="3BEFBD88">
            <w:pPr>
              <w:pStyle w:val="13"/>
            </w:pPr>
            <w:r>
              <w:t>行政单位医疗</w:t>
            </w:r>
          </w:p>
        </w:tc>
        <w:tc>
          <w:tcPr>
            <w:tcW w:w="1361" w:type="dxa"/>
            <w:vAlign w:val="center"/>
          </w:tcPr>
          <w:p w14:paraId="1BA62F0B">
            <w:pPr>
              <w:pStyle w:val="12"/>
            </w:pPr>
            <w:r>
              <w:t>1.92</w:t>
            </w:r>
          </w:p>
        </w:tc>
        <w:tc>
          <w:tcPr>
            <w:tcW w:w="1361" w:type="dxa"/>
            <w:vAlign w:val="center"/>
          </w:tcPr>
          <w:p w14:paraId="5B8C1444">
            <w:pPr>
              <w:pStyle w:val="12"/>
            </w:pPr>
            <w:r>
              <w:t>1.92</w:t>
            </w:r>
          </w:p>
        </w:tc>
        <w:tc>
          <w:tcPr>
            <w:tcW w:w="1361" w:type="dxa"/>
            <w:vAlign w:val="center"/>
          </w:tcPr>
          <w:p w14:paraId="1478BDAC">
            <w:pPr>
              <w:pStyle w:val="12"/>
            </w:pPr>
          </w:p>
        </w:tc>
        <w:tc>
          <w:tcPr>
            <w:tcW w:w="1361" w:type="dxa"/>
            <w:vAlign w:val="center"/>
          </w:tcPr>
          <w:p w14:paraId="20986BA3">
            <w:pPr>
              <w:pStyle w:val="12"/>
            </w:pPr>
          </w:p>
        </w:tc>
        <w:tc>
          <w:tcPr>
            <w:tcW w:w="1361" w:type="dxa"/>
            <w:vAlign w:val="center"/>
          </w:tcPr>
          <w:p w14:paraId="06607433">
            <w:pPr>
              <w:pStyle w:val="12"/>
            </w:pPr>
          </w:p>
        </w:tc>
        <w:tc>
          <w:tcPr>
            <w:tcW w:w="1361" w:type="dxa"/>
            <w:vAlign w:val="center"/>
          </w:tcPr>
          <w:p w14:paraId="711A18C0">
            <w:pPr>
              <w:pStyle w:val="12"/>
            </w:pPr>
          </w:p>
        </w:tc>
      </w:tr>
      <w:tr w14:paraId="320E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A25D9">
            <w:pPr>
              <w:pStyle w:val="14"/>
            </w:pPr>
            <w:r>
              <w:t>16</w:t>
            </w:r>
          </w:p>
        </w:tc>
        <w:tc>
          <w:tcPr>
            <w:tcW w:w="992" w:type="dxa"/>
            <w:vAlign w:val="center"/>
          </w:tcPr>
          <w:p w14:paraId="7A8172DA">
            <w:pPr>
              <w:pStyle w:val="13"/>
            </w:pPr>
            <w:r>
              <w:t>2101102</w:t>
            </w:r>
          </w:p>
        </w:tc>
        <w:tc>
          <w:tcPr>
            <w:tcW w:w="4535" w:type="dxa"/>
            <w:vAlign w:val="center"/>
          </w:tcPr>
          <w:p w14:paraId="69F61E58">
            <w:pPr>
              <w:pStyle w:val="13"/>
            </w:pPr>
            <w:r>
              <w:t>事业单位医疗</w:t>
            </w:r>
          </w:p>
        </w:tc>
        <w:tc>
          <w:tcPr>
            <w:tcW w:w="1361" w:type="dxa"/>
            <w:vAlign w:val="center"/>
          </w:tcPr>
          <w:p w14:paraId="248E80A3">
            <w:pPr>
              <w:pStyle w:val="12"/>
            </w:pPr>
            <w:r>
              <w:t>4.66</w:t>
            </w:r>
          </w:p>
        </w:tc>
        <w:tc>
          <w:tcPr>
            <w:tcW w:w="1361" w:type="dxa"/>
            <w:vAlign w:val="center"/>
          </w:tcPr>
          <w:p w14:paraId="0110A629">
            <w:pPr>
              <w:pStyle w:val="12"/>
            </w:pPr>
            <w:r>
              <w:t>4.66</w:t>
            </w:r>
          </w:p>
        </w:tc>
        <w:tc>
          <w:tcPr>
            <w:tcW w:w="1361" w:type="dxa"/>
            <w:vAlign w:val="center"/>
          </w:tcPr>
          <w:p w14:paraId="4CBD2024">
            <w:pPr>
              <w:pStyle w:val="12"/>
            </w:pPr>
          </w:p>
        </w:tc>
        <w:tc>
          <w:tcPr>
            <w:tcW w:w="1361" w:type="dxa"/>
            <w:vAlign w:val="center"/>
          </w:tcPr>
          <w:p w14:paraId="0AD7E115">
            <w:pPr>
              <w:pStyle w:val="12"/>
            </w:pPr>
          </w:p>
        </w:tc>
        <w:tc>
          <w:tcPr>
            <w:tcW w:w="1361" w:type="dxa"/>
            <w:vAlign w:val="center"/>
          </w:tcPr>
          <w:p w14:paraId="1DB44211">
            <w:pPr>
              <w:pStyle w:val="12"/>
            </w:pPr>
          </w:p>
        </w:tc>
        <w:tc>
          <w:tcPr>
            <w:tcW w:w="1361" w:type="dxa"/>
            <w:vAlign w:val="center"/>
          </w:tcPr>
          <w:p w14:paraId="15F1AE71">
            <w:pPr>
              <w:pStyle w:val="12"/>
            </w:pPr>
          </w:p>
        </w:tc>
      </w:tr>
      <w:tr w14:paraId="4051C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0BAAD">
            <w:pPr>
              <w:pStyle w:val="14"/>
            </w:pPr>
            <w:r>
              <w:t>17</w:t>
            </w:r>
          </w:p>
        </w:tc>
        <w:tc>
          <w:tcPr>
            <w:tcW w:w="992" w:type="dxa"/>
            <w:vAlign w:val="center"/>
          </w:tcPr>
          <w:p w14:paraId="14A3B524">
            <w:pPr>
              <w:pStyle w:val="13"/>
            </w:pPr>
            <w:r>
              <w:t>2101103</w:t>
            </w:r>
          </w:p>
        </w:tc>
        <w:tc>
          <w:tcPr>
            <w:tcW w:w="4535" w:type="dxa"/>
            <w:vAlign w:val="center"/>
          </w:tcPr>
          <w:p w14:paraId="0AE4BEEA">
            <w:pPr>
              <w:pStyle w:val="13"/>
            </w:pPr>
            <w:r>
              <w:t>公务员医疗补助</w:t>
            </w:r>
          </w:p>
        </w:tc>
        <w:tc>
          <w:tcPr>
            <w:tcW w:w="1361" w:type="dxa"/>
            <w:vAlign w:val="center"/>
          </w:tcPr>
          <w:p w14:paraId="7DE3C1F8">
            <w:pPr>
              <w:pStyle w:val="12"/>
            </w:pPr>
            <w:r>
              <w:t>3.50</w:t>
            </w:r>
          </w:p>
        </w:tc>
        <w:tc>
          <w:tcPr>
            <w:tcW w:w="1361" w:type="dxa"/>
            <w:vAlign w:val="center"/>
          </w:tcPr>
          <w:p w14:paraId="458EF12F">
            <w:pPr>
              <w:pStyle w:val="12"/>
            </w:pPr>
            <w:r>
              <w:t>3.50</w:t>
            </w:r>
          </w:p>
        </w:tc>
        <w:tc>
          <w:tcPr>
            <w:tcW w:w="1361" w:type="dxa"/>
            <w:vAlign w:val="center"/>
          </w:tcPr>
          <w:p w14:paraId="0EA2ED8E">
            <w:pPr>
              <w:pStyle w:val="12"/>
            </w:pPr>
          </w:p>
        </w:tc>
        <w:tc>
          <w:tcPr>
            <w:tcW w:w="1361" w:type="dxa"/>
            <w:vAlign w:val="center"/>
          </w:tcPr>
          <w:p w14:paraId="06E91510">
            <w:pPr>
              <w:pStyle w:val="12"/>
            </w:pPr>
          </w:p>
        </w:tc>
        <w:tc>
          <w:tcPr>
            <w:tcW w:w="1361" w:type="dxa"/>
            <w:vAlign w:val="center"/>
          </w:tcPr>
          <w:p w14:paraId="6EA57E44">
            <w:pPr>
              <w:pStyle w:val="12"/>
            </w:pPr>
          </w:p>
        </w:tc>
        <w:tc>
          <w:tcPr>
            <w:tcW w:w="1361" w:type="dxa"/>
            <w:vAlign w:val="center"/>
          </w:tcPr>
          <w:p w14:paraId="5286B527">
            <w:pPr>
              <w:pStyle w:val="12"/>
            </w:pPr>
          </w:p>
        </w:tc>
      </w:tr>
      <w:tr w14:paraId="7CDB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44D71">
            <w:pPr>
              <w:pStyle w:val="14"/>
            </w:pPr>
            <w:r>
              <w:t>18</w:t>
            </w:r>
          </w:p>
        </w:tc>
        <w:tc>
          <w:tcPr>
            <w:tcW w:w="992" w:type="dxa"/>
            <w:vAlign w:val="center"/>
          </w:tcPr>
          <w:p w14:paraId="041385A9">
            <w:pPr>
              <w:pStyle w:val="13"/>
            </w:pPr>
            <w:r>
              <w:t>221</w:t>
            </w:r>
          </w:p>
        </w:tc>
        <w:tc>
          <w:tcPr>
            <w:tcW w:w="4535" w:type="dxa"/>
            <w:vAlign w:val="center"/>
          </w:tcPr>
          <w:p w14:paraId="58CCE002">
            <w:pPr>
              <w:pStyle w:val="13"/>
            </w:pPr>
            <w:r>
              <w:t>住房保障支出</w:t>
            </w:r>
          </w:p>
        </w:tc>
        <w:tc>
          <w:tcPr>
            <w:tcW w:w="1361" w:type="dxa"/>
            <w:vAlign w:val="center"/>
          </w:tcPr>
          <w:p w14:paraId="40FCA882">
            <w:pPr>
              <w:pStyle w:val="12"/>
            </w:pPr>
            <w:r>
              <w:t>11.08</w:t>
            </w:r>
          </w:p>
        </w:tc>
        <w:tc>
          <w:tcPr>
            <w:tcW w:w="1361" w:type="dxa"/>
            <w:vAlign w:val="center"/>
          </w:tcPr>
          <w:p w14:paraId="3C970494">
            <w:pPr>
              <w:pStyle w:val="12"/>
            </w:pPr>
            <w:r>
              <w:t>11.08</w:t>
            </w:r>
          </w:p>
        </w:tc>
        <w:tc>
          <w:tcPr>
            <w:tcW w:w="1361" w:type="dxa"/>
            <w:vAlign w:val="center"/>
          </w:tcPr>
          <w:p w14:paraId="5F148DF3">
            <w:pPr>
              <w:pStyle w:val="12"/>
            </w:pPr>
          </w:p>
        </w:tc>
        <w:tc>
          <w:tcPr>
            <w:tcW w:w="1361" w:type="dxa"/>
            <w:vAlign w:val="center"/>
          </w:tcPr>
          <w:p w14:paraId="4468FFA5">
            <w:pPr>
              <w:pStyle w:val="12"/>
            </w:pPr>
          </w:p>
        </w:tc>
        <w:tc>
          <w:tcPr>
            <w:tcW w:w="1361" w:type="dxa"/>
            <w:vAlign w:val="center"/>
          </w:tcPr>
          <w:p w14:paraId="41237315">
            <w:pPr>
              <w:pStyle w:val="12"/>
            </w:pPr>
          </w:p>
        </w:tc>
        <w:tc>
          <w:tcPr>
            <w:tcW w:w="1361" w:type="dxa"/>
            <w:vAlign w:val="center"/>
          </w:tcPr>
          <w:p w14:paraId="318F67F2">
            <w:pPr>
              <w:pStyle w:val="12"/>
            </w:pPr>
          </w:p>
        </w:tc>
      </w:tr>
      <w:tr w14:paraId="19DEB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78DA5">
            <w:pPr>
              <w:pStyle w:val="14"/>
            </w:pPr>
            <w:r>
              <w:t>19</w:t>
            </w:r>
          </w:p>
        </w:tc>
        <w:tc>
          <w:tcPr>
            <w:tcW w:w="992" w:type="dxa"/>
            <w:vAlign w:val="center"/>
          </w:tcPr>
          <w:p w14:paraId="5247E968">
            <w:pPr>
              <w:pStyle w:val="13"/>
            </w:pPr>
            <w:r>
              <w:t>22102</w:t>
            </w:r>
          </w:p>
        </w:tc>
        <w:tc>
          <w:tcPr>
            <w:tcW w:w="4535" w:type="dxa"/>
            <w:vAlign w:val="center"/>
          </w:tcPr>
          <w:p w14:paraId="3B438946">
            <w:pPr>
              <w:pStyle w:val="13"/>
            </w:pPr>
            <w:r>
              <w:t>住房改革支出</w:t>
            </w:r>
          </w:p>
        </w:tc>
        <w:tc>
          <w:tcPr>
            <w:tcW w:w="1361" w:type="dxa"/>
            <w:vAlign w:val="center"/>
          </w:tcPr>
          <w:p w14:paraId="309C4496">
            <w:pPr>
              <w:pStyle w:val="12"/>
            </w:pPr>
            <w:r>
              <w:t>11.08</w:t>
            </w:r>
          </w:p>
        </w:tc>
        <w:tc>
          <w:tcPr>
            <w:tcW w:w="1361" w:type="dxa"/>
            <w:vAlign w:val="center"/>
          </w:tcPr>
          <w:p w14:paraId="013BDAFF">
            <w:pPr>
              <w:pStyle w:val="12"/>
            </w:pPr>
            <w:r>
              <w:t>11.08</w:t>
            </w:r>
          </w:p>
        </w:tc>
        <w:tc>
          <w:tcPr>
            <w:tcW w:w="1361" w:type="dxa"/>
            <w:vAlign w:val="center"/>
          </w:tcPr>
          <w:p w14:paraId="43AAE937">
            <w:pPr>
              <w:pStyle w:val="12"/>
            </w:pPr>
          </w:p>
        </w:tc>
        <w:tc>
          <w:tcPr>
            <w:tcW w:w="1361" w:type="dxa"/>
            <w:vAlign w:val="center"/>
          </w:tcPr>
          <w:p w14:paraId="58ACAED7">
            <w:pPr>
              <w:pStyle w:val="12"/>
            </w:pPr>
          </w:p>
        </w:tc>
        <w:tc>
          <w:tcPr>
            <w:tcW w:w="1361" w:type="dxa"/>
            <w:vAlign w:val="center"/>
          </w:tcPr>
          <w:p w14:paraId="39BB3431">
            <w:pPr>
              <w:pStyle w:val="12"/>
            </w:pPr>
          </w:p>
        </w:tc>
        <w:tc>
          <w:tcPr>
            <w:tcW w:w="1361" w:type="dxa"/>
            <w:vAlign w:val="center"/>
          </w:tcPr>
          <w:p w14:paraId="237B8A70">
            <w:pPr>
              <w:pStyle w:val="12"/>
            </w:pPr>
          </w:p>
        </w:tc>
      </w:tr>
      <w:tr w14:paraId="35ACD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63D32">
            <w:pPr>
              <w:pStyle w:val="14"/>
            </w:pPr>
            <w:r>
              <w:t>20</w:t>
            </w:r>
          </w:p>
        </w:tc>
        <w:tc>
          <w:tcPr>
            <w:tcW w:w="992" w:type="dxa"/>
            <w:vAlign w:val="center"/>
          </w:tcPr>
          <w:p w14:paraId="6791C01B">
            <w:pPr>
              <w:pStyle w:val="13"/>
            </w:pPr>
            <w:r>
              <w:t>2210201</w:t>
            </w:r>
          </w:p>
        </w:tc>
        <w:tc>
          <w:tcPr>
            <w:tcW w:w="4535" w:type="dxa"/>
            <w:vAlign w:val="center"/>
          </w:tcPr>
          <w:p w14:paraId="6A7AD36A">
            <w:pPr>
              <w:pStyle w:val="13"/>
            </w:pPr>
            <w:r>
              <w:t>住房公积金</w:t>
            </w:r>
          </w:p>
        </w:tc>
        <w:tc>
          <w:tcPr>
            <w:tcW w:w="1361" w:type="dxa"/>
            <w:vAlign w:val="center"/>
          </w:tcPr>
          <w:p w14:paraId="42A2A95C">
            <w:pPr>
              <w:pStyle w:val="12"/>
            </w:pPr>
            <w:r>
              <w:t>11.08</w:t>
            </w:r>
          </w:p>
        </w:tc>
        <w:tc>
          <w:tcPr>
            <w:tcW w:w="1361" w:type="dxa"/>
            <w:vAlign w:val="center"/>
          </w:tcPr>
          <w:p w14:paraId="59BBC07D">
            <w:pPr>
              <w:pStyle w:val="12"/>
            </w:pPr>
            <w:r>
              <w:t>11.08</w:t>
            </w:r>
          </w:p>
        </w:tc>
        <w:tc>
          <w:tcPr>
            <w:tcW w:w="1361" w:type="dxa"/>
            <w:vAlign w:val="center"/>
          </w:tcPr>
          <w:p w14:paraId="0D068816">
            <w:pPr>
              <w:pStyle w:val="12"/>
            </w:pPr>
          </w:p>
        </w:tc>
        <w:tc>
          <w:tcPr>
            <w:tcW w:w="1361" w:type="dxa"/>
            <w:vAlign w:val="center"/>
          </w:tcPr>
          <w:p w14:paraId="14BF1B90">
            <w:pPr>
              <w:pStyle w:val="12"/>
            </w:pPr>
          </w:p>
        </w:tc>
        <w:tc>
          <w:tcPr>
            <w:tcW w:w="1361" w:type="dxa"/>
            <w:vAlign w:val="center"/>
          </w:tcPr>
          <w:p w14:paraId="12C7CB2A">
            <w:pPr>
              <w:pStyle w:val="12"/>
            </w:pPr>
          </w:p>
        </w:tc>
        <w:tc>
          <w:tcPr>
            <w:tcW w:w="1361" w:type="dxa"/>
            <w:vAlign w:val="center"/>
          </w:tcPr>
          <w:p w14:paraId="42E3B20C">
            <w:pPr>
              <w:pStyle w:val="12"/>
            </w:pPr>
          </w:p>
        </w:tc>
      </w:tr>
    </w:tbl>
    <w:p w14:paraId="5A7B5D1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2BC98E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61B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9738CA9">
            <w:pPr>
              <w:pStyle w:val="10"/>
            </w:pPr>
            <w:r>
              <w:t>711曲阳县总工会</w:t>
            </w:r>
          </w:p>
        </w:tc>
        <w:tc>
          <w:tcPr>
            <w:tcW w:w="3402" w:type="dxa"/>
            <w:tcBorders>
              <w:top w:val="single" w:color="FFFFFF" w:sz="6" w:space="0"/>
              <w:left w:val="single" w:color="FFFFFF" w:sz="6" w:space="0"/>
              <w:right w:val="single" w:color="FFFFFF" w:sz="6" w:space="0"/>
            </w:tcBorders>
            <w:vAlign w:val="center"/>
          </w:tcPr>
          <w:p w14:paraId="03B4BBBC">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26BD74D">
            <w:pPr>
              <w:pStyle w:val="8"/>
            </w:pPr>
            <w:r>
              <w:t>单位：万元</w:t>
            </w:r>
          </w:p>
        </w:tc>
      </w:tr>
      <w:tr w14:paraId="01B81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8B426B">
            <w:pPr>
              <w:pStyle w:val="11"/>
            </w:pPr>
            <w:r>
              <w:t>序号</w:t>
            </w:r>
          </w:p>
        </w:tc>
        <w:tc>
          <w:tcPr>
            <w:tcW w:w="4876" w:type="dxa"/>
            <w:gridSpan w:val="2"/>
            <w:vAlign w:val="center"/>
          </w:tcPr>
          <w:p w14:paraId="76C044E0">
            <w:pPr>
              <w:pStyle w:val="11"/>
            </w:pPr>
            <w:r>
              <w:t>收入</w:t>
            </w:r>
          </w:p>
        </w:tc>
        <w:tc>
          <w:tcPr>
            <w:tcW w:w="9298" w:type="dxa"/>
            <w:gridSpan w:val="5"/>
            <w:vAlign w:val="center"/>
          </w:tcPr>
          <w:p w14:paraId="54B908CD">
            <w:pPr>
              <w:pStyle w:val="11"/>
            </w:pPr>
            <w:r>
              <w:t>支出</w:t>
            </w:r>
          </w:p>
        </w:tc>
      </w:tr>
      <w:tr w14:paraId="4E75D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479BA2"/>
        </w:tc>
        <w:tc>
          <w:tcPr>
            <w:tcW w:w="3402" w:type="dxa"/>
            <w:vAlign w:val="center"/>
          </w:tcPr>
          <w:p w14:paraId="24FC7D84">
            <w:pPr>
              <w:pStyle w:val="11"/>
            </w:pPr>
            <w:r>
              <w:t>项  目</w:t>
            </w:r>
          </w:p>
        </w:tc>
        <w:tc>
          <w:tcPr>
            <w:tcW w:w="1474" w:type="dxa"/>
            <w:vAlign w:val="center"/>
          </w:tcPr>
          <w:p w14:paraId="1FC5C071">
            <w:pPr>
              <w:pStyle w:val="11"/>
            </w:pPr>
            <w:r>
              <w:t>金额</w:t>
            </w:r>
          </w:p>
        </w:tc>
        <w:tc>
          <w:tcPr>
            <w:tcW w:w="3402" w:type="dxa"/>
            <w:vAlign w:val="center"/>
          </w:tcPr>
          <w:p w14:paraId="39302473">
            <w:pPr>
              <w:pStyle w:val="11"/>
            </w:pPr>
            <w:r>
              <w:t>项  目</w:t>
            </w:r>
          </w:p>
        </w:tc>
        <w:tc>
          <w:tcPr>
            <w:tcW w:w="1474" w:type="dxa"/>
            <w:vAlign w:val="center"/>
          </w:tcPr>
          <w:p w14:paraId="13A80EA9">
            <w:pPr>
              <w:pStyle w:val="11"/>
            </w:pPr>
            <w:r>
              <w:t>合计</w:t>
            </w:r>
          </w:p>
        </w:tc>
        <w:tc>
          <w:tcPr>
            <w:tcW w:w="1474" w:type="dxa"/>
            <w:vAlign w:val="center"/>
          </w:tcPr>
          <w:p w14:paraId="6C6CD0C3">
            <w:pPr>
              <w:pStyle w:val="11"/>
            </w:pPr>
            <w:r>
              <w:t>一般公共预算财政拨款</w:t>
            </w:r>
          </w:p>
        </w:tc>
        <w:tc>
          <w:tcPr>
            <w:tcW w:w="1474" w:type="dxa"/>
            <w:vAlign w:val="center"/>
          </w:tcPr>
          <w:p w14:paraId="7A7E1B0F">
            <w:pPr>
              <w:pStyle w:val="11"/>
            </w:pPr>
            <w:r>
              <w:t>政府性基金预算财政    拨款</w:t>
            </w:r>
          </w:p>
        </w:tc>
        <w:tc>
          <w:tcPr>
            <w:tcW w:w="1474" w:type="dxa"/>
            <w:vAlign w:val="center"/>
          </w:tcPr>
          <w:p w14:paraId="4511CEBE">
            <w:pPr>
              <w:pStyle w:val="11"/>
            </w:pPr>
            <w:r>
              <w:t>国有资本经营预算财政拨款</w:t>
            </w:r>
          </w:p>
        </w:tc>
      </w:tr>
      <w:tr w14:paraId="04FBF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9C31C8">
            <w:pPr>
              <w:pStyle w:val="11"/>
            </w:pPr>
            <w:r>
              <w:t>栏次</w:t>
            </w:r>
          </w:p>
        </w:tc>
        <w:tc>
          <w:tcPr>
            <w:tcW w:w="3402" w:type="dxa"/>
            <w:vAlign w:val="center"/>
          </w:tcPr>
          <w:p w14:paraId="68630F60">
            <w:pPr>
              <w:pStyle w:val="11"/>
            </w:pPr>
            <w:r>
              <w:t>1</w:t>
            </w:r>
          </w:p>
        </w:tc>
        <w:tc>
          <w:tcPr>
            <w:tcW w:w="1474" w:type="dxa"/>
            <w:vAlign w:val="center"/>
          </w:tcPr>
          <w:p w14:paraId="724D60BB">
            <w:pPr>
              <w:pStyle w:val="11"/>
            </w:pPr>
            <w:r>
              <w:t>2</w:t>
            </w:r>
          </w:p>
        </w:tc>
        <w:tc>
          <w:tcPr>
            <w:tcW w:w="3402" w:type="dxa"/>
            <w:vAlign w:val="center"/>
          </w:tcPr>
          <w:p w14:paraId="306EC871">
            <w:pPr>
              <w:pStyle w:val="11"/>
            </w:pPr>
            <w:r>
              <w:t>3</w:t>
            </w:r>
          </w:p>
        </w:tc>
        <w:tc>
          <w:tcPr>
            <w:tcW w:w="1474" w:type="dxa"/>
            <w:vAlign w:val="center"/>
          </w:tcPr>
          <w:p w14:paraId="3F63E4BC">
            <w:pPr>
              <w:pStyle w:val="11"/>
            </w:pPr>
            <w:r>
              <w:t>4</w:t>
            </w:r>
          </w:p>
        </w:tc>
        <w:tc>
          <w:tcPr>
            <w:tcW w:w="1474" w:type="dxa"/>
            <w:vAlign w:val="center"/>
          </w:tcPr>
          <w:p w14:paraId="64425DD7">
            <w:pPr>
              <w:pStyle w:val="11"/>
            </w:pPr>
            <w:r>
              <w:t>5</w:t>
            </w:r>
          </w:p>
        </w:tc>
        <w:tc>
          <w:tcPr>
            <w:tcW w:w="1474" w:type="dxa"/>
            <w:vAlign w:val="center"/>
          </w:tcPr>
          <w:p w14:paraId="36E1A571">
            <w:pPr>
              <w:pStyle w:val="11"/>
            </w:pPr>
            <w:r>
              <w:t>6</w:t>
            </w:r>
          </w:p>
        </w:tc>
        <w:tc>
          <w:tcPr>
            <w:tcW w:w="1474" w:type="dxa"/>
            <w:vAlign w:val="center"/>
          </w:tcPr>
          <w:p w14:paraId="72832A2A">
            <w:pPr>
              <w:pStyle w:val="11"/>
            </w:pPr>
            <w:r>
              <w:t>7</w:t>
            </w:r>
          </w:p>
        </w:tc>
      </w:tr>
      <w:tr w14:paraId="2E54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2348A">
            <w:pPr>
              <w:pStyle w:val="14"/>
            </w:pPr>
            <w:r>
              <w:t>1</w:t>
            </w:r>
          </w:p>
        </w:tc>
        <w:tc>
          <w:tcPr>
            <w:tcW w:w="3402" w:type="dxa"/>
            <w:vAlign w:val="center"/>
          </w:tcPr>
          <w:p w14:paraId="13A38FA7">
            <w:pPr>
              <w:pStyle w:val="13"/>
            </w:pPr>
            <w:r>
              <w:t>一、一般公共预算拨款</w:t>
            </w:r>
          </w:p>
        </w:tc>
        <w:tc>
          <w:tcPr>
            <w:tcW w:w="1474" w:type="dxa"/>
            <w:vAlign w:val="center"/>
          </w:tcPr>
          <w:p w14:paraId="4AF82212">
            <w:pPr>
              <w:pStyle w:val="12"/>
            </w:pPr>
            <w:r>
              <w:t>207.92</w:t>
            </w:r>
          </w:p>
        </w:tc>
        <w:tc>
          <w:tcPr>
            <w:tcW w:w="3402" w:type="dxa"/>
            <w:vAlign w:val="center"/>
          </w:tcPr>
          <w:p w14:paraId="04C9A17B">
            <w:pPr>
              <w:pStyle w:val="13"/>
            </w:pPr>
            <w:r>
              <w:t>一、一般公共服务支出</w:t>
            </w:r>
          </w:p>
        </w:tc>
        <w:tc>
          <w:tcPr>
            <w:tcW w:w="1474" w:type="dxa"/>
            <w:vAlign w:val="center"/>
          </w:tcPr>
          <w:p w14:paraId="6A103BD8">
            <w:pPr>
              <w:pStyle w:val="12"/>
            </w:pPr>
            <w:r>
              <w:t>142.26</w:t>
            </w:r>
          </w:p>
        </w:tc>
        <w:tc>
          <w:tcPr>
            <w:tcW w:w="1474" w:type="dxa"/>
            <w:vAlign w:val="center"/>
          </w:tcPr>
          <w:p w14:paraId="0C380687">
            <w:pPr>
              <w:pStyle w:val="12"/>
            </w:pPr>
            <w:r>
              <w:t>142.26</w:t>
            </w:r>
          </w:p>
        </w:tc>
        <w:tc>
          <w:tcPr>
            <w:tcW w:w="1474" w:type="dxa"/>
            <w:vAlign w:val="center"/>
          </w:tcPr>
          <w:p w14:paraId="1A9ADF91">
            <w:pPr>
              <w:pStyle w:val="12"/>
            </w:pPr>
          </w:p>
        </w:tc>
        <w:tc>
          <w:tcPr>
            <w:tcW w:w="1474" w:type="dxa"/>
            <w:vAlign w:val="center"/>
          </w:tcPr>
          <w:p w14:paraId="529581F3">
            <w:pPr>
              <w:pStyle w:val="12"/>
            </w:pPr>
          </w:p>
        </w:tc>
      </w:tr>
      <w:tr w14:paraId="3D938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5E1E0">
            <w:pPr>
              <w:pStyle w:val="14"/>
            </w:pPr>
            <w:r>
              <w:t>2</w:t>
            </w:r>
          </w:p>
        </w:tc>
        <w:tc>
          <w:tcPr>
            <w:tcW w:w="3402" w:type="dxa"/>
            <w:vAlign w:val="center"/>
          </w:tcPr>
          <w:p w14:paraId="6CE3EBAE">
            <w:pPr>
              <w:pStyle w:val="13"/>
            </w:pPr>
            <w:r>
              <w:t>二、政府性基金预算拨款</w:t>
            </w:r>
          </w:p>
        </w:tc>
        <w:tc>
          <w:tcPr>
            <w:tcW w:w="1474" w:type="dxa"/>
            <w:vAlign w:val="center"/>
          </w:tcPr>
          <w:p w14:paraId="34DBF0FB">
            <w:pPr>
              <w:pStyle w:val="12"/>
            </w:pPr>
          </w:p>
        </w:tc>
        <w:tc>
          <w:tcPr>
            <w:tcW w:w="3402" w:type="dxa"/>
            <w:vAlign w:val="center"/>
          </w:tcPr>
          <w:p w14:paraId="1FECBFEA">
            <w:pPr>
              <w:pStyle w:val="13"/>
            </w:pPr>
            <w:r>
              <w:t>二、外交支出</w:t>
            </w:r>
          </w:p>
        </w:tc>
        <w:tc>
          <w:tcPr>
            <w:tcW w:w="1474" w:type="dxa"/>
            <w:vAlign w:val="center"/>
          </w:tcPr>
          <w:p w14:paraId="2104375B">
            <w:pPr>
              <w:pStyle w:val="12"/>
            </w:pPr>
          </w:p>
        </w:tc>
        <w:tc>
          <w:tcPr>
            <w:tcW w:w="1474" w:type="dxa"/>
            <w:vAlign w:val="center"/>
          </w:tcPr>
          <w:p w14:paraId="07F4A39F">
            <w:pPr>
              <w:pStyle w:val="12"/>
            </w:pPr>
          </w:p>
        </w:tc>
        <w:tc>
          <w:tcPr>
            <w:tcW w:w="1474" w:type="dxa"/>
            <w:vAlign w:val="center"/>
          </w:tcPr>
          <w:p w14:paraId="04599B65">
            <w:pPr>
              <w:pStyle w:val="12"/>
            </w:pPr>
          </w:p>
        </w:tc>
        <w:tc>
          <w:tcPr>
            <w:tcW w:w="1474" w:type="dxa"/>
            <w:vAlign w:val="center"/>
          </w:tcPr>
          <w:p w14:paraId="6FE0FA38">
            <w:pPr>
              <w:pStyle w:val="12"/>
            </w:pPr>
          </w:p>
        </w:tc>
      </w:tr>
      <w:tr w14:paraId="6D75D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57FA3">
            <w:pPr>
              <w:pStyle w:val="14"/>
            </w:pPr>
            <w:r>
              <w:t>3</w:t>
            </w:r>
          </w:p>
        </w:tc>
        <w:tc>
          <w:tcPr>
            <w:tcW w:w="3402" w:type="dxa"/>
            <w:vAlign w:val="center"/>
          </w:tcPr>
          <w:p w14:paraId="35E9706B">
            <w:pPr>
              <w:pStyle w:val="13"/>
            </w:pPr>
            <w:r>
              <w:t>三、国有资本经营预算拨款</w:t>
            </w:r>
          </w:p>
        </w:tc>
        <w:tc>
          <w:tcPr>
            <w:tcW w:w="1474" w:type="dxa"/>
            <w:vAlign w:val="center"/>
          </w:tcPr>
          <w:p w14:paraId="1290AB3F">
            <w:pPr>
              <w:pStyle w:val="12"/>
            </w:pPr>
          </w:p>
        </w:tc>
        <w:tc>
          <w:tcPr>
            <w:tcW w:w="3402" w:type="dxa"/>
            <w:vAlign w:val="center"/>
          </w:tcPr>
          <w:p w14:paraId="04E070FC">
            <w:pPr>
              <w:pStyle w:val="13"/>
            </w:pPr>
            <w:r>
              <w:t>三、国防支出</w:t>
            </w:r>
          </w:p>
        </w:tc>
        <w:tc>
          <w:tcPr>
            <w:tcW w:w="1474" w:type="dxa"/>
            <w:vAlign w:val="center"/>
          </w:tcPr>
          <w:p w14:paraId="7E667E5A">
            <w:pPr>
              <w:pStyle w:val="12"/>
            </w:pPr>
          </w:p>
        </w:tc>
        <w:tc>
          <w:tcPr>
            <w:tcW w:w="1474" w:type="dxa"/>
            <w:vAlign w:val="center"/>
          </w:tcPr>
          <w:p w14:paraId="49CCBCDF">
            <w:pPr>
              <w:pStyle w:val="12"/>
            </w:pPr>
          </w:p>
        </w:tc>
        <w:tc>
          <w:tcPr>
            <w:tcW w:w="1474" w:type="dxa"/>
            <w:vAlign w:val="center"/>
          </w:tcPr>
          <w:p w14:paraId="62E3B905">
            <w:pPr>
              <w:pStyle w:val="12"/>
            </w:pPr>
          </w:p>
        </w:tc>
        <w:tc>
          <w:tcPr>
            <w:tcW w:w="1474" w:type="dxa"/>
            <w:vAlign w:val="center"/>
          </w:tcPr>
          <w:p w14:paraId="10778C5E">
            <w:pPr>
              <w:pStyle w:val="12"/>
            </w:pPr>
          </w:p>
        </w:tc>
      </w:tr>
      <w:tr w14:paraId="0DC05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027F4">
            <w:pPr>
              <w:pStyle w:val="14"/>
            </w:pPr>
            <w:r>
              <w:t>4</w:t>
            </w:r>
          </w:p>
        </w:tc>
        <w:tc>
          <w:tcPr>
            <w:tcW w:w="3402" w:type="dxa"/>
            <w:vAlign w:val="center"/>
          </w:tcPr>
          <w:p w14:paraId="6D91A6B7">
            <w:pPr>
              <w:pStyle w:val="13"/>
            </w:pPr>
          </w:p>
        </w:tc>
        <w:tc>
          <w:tcPr>
            <w:tcW w:w="1474" w:type="dxa"/>
            <w:vAlign w:val="center"/>
          </w:tcPr>
          <w:p w14:paraId="2FF43D2A">
            <w:pPr>
              <w:pStyle w:val="12"/>
            </w:pPr>
          </w:p>
        </w:tc>
        <w:tc>
          <w:tcPr>
            <w:tcW w:w="3402" w:type="dxa"/>
            <w:vAlign w:val="center"/>
          </w:tcPr>
          <w:p w14:paraId="0C07DAAE">
            <w:pPr>
              <w:pStyle w:val="13"/>
            </w:pPr>
            <w:r>
              <w:t>四、公共安全支出</w:t>
            </w:r>
          </w:p>
        </w:tc>
        <w:tc>
          <w:tcPr>
            <w:tcW w:w="1474" w:type="dxa"/>
            <w:vAlign w:val="center"/>
          </w:tcPr>
          <w:p w14:paraId="72889765">
            <w:pPr>
              <w:pStyle w:val="12"/>
            </w:pPr>
          </w:p>
        </w:tc>
        <w:tc>
          <w:tcPr>
            <w:tcW w:w="1474" w:type="dxa"/>
            <w:vAlign w:val="center"/>
          </w:tcPr>
          <w:p w14:paraId="0E9D7146">
            <w:pPr>
              <w:pStyle w:val="12"/>
            </w:pPr>
          </w:p>
        </w:tc>
        <w:tc>
          <w:tcPr>
            <w:tcW w:w="1474" w:type="dxa"/>
            <w:vAlign w:val="center"/>
          </w:tcPr>
          <w:p w14:paraId="2C297586">
            <w:pPr>
              <w:pStyle w:val="12"/>
            </w:pPr>
          </w:p>
        </w:tc>
        <w:tc>
          <w:tcPr>
            <w:tcW w:w="1474" w:type="dxa"/>
            <w:vAlign w:val="center"/>
          </w:tcPr>
          <w:p w14:paraId="76B681C2">
            <w:pPr>
              <w:pStyle w:val="12"/>
            </w:pPr>
          </w:p>
        </w:tc>
      </w:tr>
      <w:tr w14:paraId="60AA6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8EDEB">
            <w:pPr>
              <w:pStyle w:val="14"/>
            </w:pPr>
            <w:r>
              <w:t>5</w:t>
            </w:r>
          </w:p>
        </w:tc>
        <w:tc>
          <w:tcPr>
            <w:tcW w:w="3402" w:type="dxa"/>
            <w:vAlign w:val="center"/>
          </w:tcPr>
          <w:p w14:paraId="45D3137B">
            <w:pPr>
              <w:pStyle w:val="13"/>
            </w:pPr>
          </w:p>
        </w:tc>
        <w:tc>
          <w:tcPr>
            <w:tcW w:w="1474" w:type="dxa"/>
            <w:vAlign w:val="center"/>
          </w:tcPr>
          <w:p w14:paraId="4178E174">
            <w:pPr>
              <w:pStyle w:val="12"/>
            </w:pPr>
          </w:p>
        </w:tc>
        <w:tc>
          <w:tcPr>
            <w:tcW w:w="3402" w:type="dxa"/>
            <w:vAlign w:val="center"/>
          </w:tcPr>
          <w:p w14:paraId="4A3B3169">
            <w:pPr>
              <w:pStyle w:val="13"/>
            </w:pPr>
            <w:r>
              <w:t>五、教育支出</w:t>
            </w:r>
          </w:p>
        </w:tc>
        <w:tc>
          <w:tcPr>
            <w:tcW w:w="1474" w:type="dxa"/>
            <w:vAlign w:val="center"/>
          </w:tcPr>
          <w:p w14:paraId="41E5F9A9">
            <w:pPr>
              <w:pStyle w:val="12"/>
            </w:pPr>
          </w:p>
        </w:tc>
        <w:tc>
          <w:tcPr>
            <w:tcW w:w="1474" w:type="dxa"/>
            <w:vAlign w:val="center"/>
          </w:tcPr>
          <w:p w14:paraId="498417CD">
            <w:pPr>
              <w:pStyle w:val="12"/>
            </w:pPr>
          </w:p>
        </w:tc>
        <w:tc>
          <w:tcPr>
            <w:tcW w:w="1474" w:type="dxa"/>
            <w:vAlign w:val="center"/>
          </w:tcPr>
          <w:p w14:paraId="24B98A29">
            <w:pPr>
              <w:pStyle w:val="12"/>
            </w:pPr>
          </w:p>
        </w:tc>
        <w:tc>
          <w:tcPr>
            <w:tcW w:w="1474" w:type="dxa"/>
            <w:vAlign w:val="center"/>
          </w:tcPr>
          <w:p w14:paraId="7DA5CE85">
            <w:pPr>
              <w:pStyle w:val="12"/>
            </w:pPr>
          </w:p>
        </w:tc>
      </w:tr>
      <w:tr w14:paraId="7F257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629CD">
            <w:pPr>
              <w:pStyle w:val="14"/>
            </w:pPr>
            <w:r>
              <w:t>6</w:t>
            </w:r>
          </w:p>
        </w:tc>
        <w:tc>
          <w:tcPr>
            <w:tcW w:w="3402" w:type="dxa"/>
            <w:vAlign w:val="center"/>
          </w:tcPr>
          <w:p w14:paraId="479F86C8">
            <w:pPr>
              <w:pStyle w:val="13"/>
            </w:pPr>
          </w:p>
        </w:tc>
        <w:tc>
          <w:tcPr>
            <w:tcW w:w="1474" w:type="dxa"/>
            <w:vAlign w:val="center"/>
          </w:tcPr>
          <w:p w14:paraId="4E393824">
            <w:pPr>
              <w:pStyle w:val="12"/>
            </w:pPr>
          </w:p>
        </w:tc>
        <w:tc>
          <w:tcPr>
            <w:tcW w:w="3402" w:type="dxa"/>
            <w:vAlign w:val="center"/>
          </w:tcPr>
          <w:p w14:paraId="0A1D43EE">
            <w:pPr>
              <w:pStyle w:val="13"/>
            </w:pPr>
            <w:r>
              <w:t>六、科学技术支出</w:t>
            </w:r>
          </w:p>
        </w:tc>
        <w:tc>
          <w:tcPr>
            <w:tcW w:w="1474" w:type="dxa"/>
            <w:vAlign w:val="center"/>
          </w:tcPr>
          <w:p w14:paraId="758D1778">
            <w:pPr>
              <w:pStyle w:val="12"/>
            </w:pPr>
          </w:p>
        </w:tc>
        <w:tc>
          <w:tcPr>
            <w:tcW w:w="1474" w:type="dxa"/>
            <w:vAlign w:val="center"/>
          </w:tcPr>
          <w:p w14:paraId="7A0ABC73">
            <w:pPr>
              <w:pStyle w:val="12"/>
            </w:pPr>
          </w:p>
        </w:tc>
        <w:tc>
          <w:tcPr>
            <w:tcW w:w="1474" w:type="dxa"/>
            <w:vAlign w:val="center"/>
          </w:tcPr>
          <w:p w14:paraId="1E720397">
            <w:pPr>
              <w:pStyle w:val="12"/>
            </w:pPr>
          </w:p>
        </w:tc>
        <w:tc>
          <w:tcPr>
            <w:tcW w:w="1474" w:type="dxa"/>
            <w:vAlign w:val="center"/>
          </w:tcPr>
          <w:p w14:paraId="3CD3C2D1">
            <w:pPr>
              <w:pStyle w:val="12"/>
            </w:pPr>
          </w:p>
        </w:tc>
      </w:tr>
      <w:tr w14:paraId="736BE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B4D84">
            <w:pPr>
              <w:pStyle w:val="14"/>
            </w:pPr>
            <w:r>
              <w:t>7</w:t>
            </w:r>
          </w:p>
        </w:tc>
        <w:tc>
          <w:tcPr>
            <w:tcW w:w="3402" w:type="dxa"/>
            <w:vAlign w:val="center"/>
          </w:tcPr>
          <w:p w14:paraId="4F029247">
            <w:pPr>
              <w:pStyle w:val="13"/>
            </w:pPr>
          </w:p>
        </w:tc>
        <w:tc>
          <w:tcPr>
            <w:tcW w:w="1474" w:type="dxa"/>
            <w:vAlign w:val="center"/>
          </w:tcPr>
          <w:p w14:paraId="7A2B6C35">
            <w:pPr>
              <w:pStyle w:val="12"/>
            </w:pPr>
          </w:p>
        </w:tc>
        <w:tc>
          <w:tcPr>
            <w:tcW w:w="3402" w:type="dxa"/>
            <w:vAlign w:val="center"/>
          </w:tcPr>
          <w:p w14:paraId="37CC805C">
            <w:pPr>
              <w:pStyle w:val="13"/>
            </w:pPr>
            <w:r>
              <w:t>七、文化旅游体育与传媒支出</w:t>
            </w:r>
          </w:p>
        </w:tc>
        <w:tc>
          <w:tcPr>
            <w:tcW w:w="1474" w:type="dxa"/>
            <w:vAlign w:val="center"/>
          </w:tcPr>
          <w:p w14:paraId="49CBA15E">
            <w:pPr>
              <w:pStyle w:val="12"/>
            </w:pPr>
          </w:p>
        </w:tc>
        <w:tc>
          <w:tcPr>
            <w:tcW w:w="1474" w:type="dxa"/>
            <w:vAlign w:val="center"/>
          </w:tcPr>
          <w:p w14:paraId="58774881">
            <w:pPr>
              <w:pStyle w:val="12"/>
            </w:pPr>
          </w:p>
        </w:tc>
        <w:tc>
          <w:tcPr>
            <w:tcW w:w="1474" w:type="dxa"/>
            <w:vAlign w:val="center"/>
          </w:tcPr>
          <w:p w14:paraId="660E363C">
            <w:pPr>
              <w:pStyle w:val="12"/>
            </w:pPr>
          </w:p>
        </w:tc>
        <w:tc>
          <w:tcPr>
            <w:tcW w:w="1474" w:type="dxa"/>
            <w:vAlign w:val="center"/>
          </w:tcPr>
          <w:p w14:paraId="146D360A">
            <w:pPr>
              <w:pStyle w:val="12"/>
            </w:pPr>
          </w:p>
        </w:tc>
      </w:tr>
      <w:tr w14:paraId="0D045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EA474">
            <w:pPr>
              <w:pStyle w:val="14"/>
            </w:pPr>
            <w:r>
              <w:t>8</w:t>
            </w:r>
          </w:p>
        </w:tc>
        <w:tc>
          <w:tcPr>
            <w:tcW w:w="3402" w:type="dxa"/>
            <w:vAlign w:val="center"/>
          </w:tcPr>
          <w:p w14:paraId="3573B7E0">
            <w:pPr>
              <w:pStyle w:val="13"/>
            </w:pPr>
          </w:p>
        </w:tc>
        <w:tc>
          <w:tcPr>
            <w:tcW w:w="1474" w:type="dxa"/>
            <w:vAlign w:val="center"/>
          </w:tcPr>
          <w:p w14:paraId="1D6EAF8B">
            <w:pPr>
              <w:pStyle w:val="12"/>
            </w:pPr>
          </w:p>
        </w:tc>
        <w:tc>
          <w:tcPr>
            <w:tcW w:w="3402" w:type="dxa"/>
            <w:vAlign w:val="center"/>
          </w:tcPr>
          <w:p w14:paraId="76A85B6A">
            <w:pPr>
              <w:pStyle w:val="13"/>
            </w:pPr>
            <w:r>
              <w:t>八、社会保障和就业支出</w:t>
            </w:r>
          </w:p>
        </w:tc>
        <w:tc>
          <w:tcPr>
            <w:tcW w:w="1474" w:type="dxa"/>
            <w:vAlign w:val="center"/>
          </w:tcPr>
          <w:p w14:paraId="6EC63B2E">
            <w:pPr>
              <w:pStyle w:val="12"/>
            </w:pPr>
            <w:r>
              <w:t>44.50</w:t>
            </w:r>
          </w:p>
        </w:tc>
        <w:tc>
          <w:tcPr>
            <w:tcW w:w="1474" w:type="dxa"/>
            <w:vAlign w:val="center"/>
          </w:tcPr>
          <w:p w14:paraId="021167C9">
            <w:pPr>
              <w:pStyle w:val="12"/>
            </w:pPr>
            <w:r>
              <w:t>44.50</w:t>
            </w:r>
          </w:p>
        </w:tc>
        <w:tc>
          <w:tcPr>
            <w:tcW w:w="1474" w:type="dxa"/>
            <w:vAlign w:val="center"/>
          </w:tcPr>
          <w:p w14:paraId="29CCC420">
            <w:pPr>
              <w:pStyle w:val="12"/>
            </w:pPr>
          </w:p>
        </w:tc>
        <w:tc>
          <w:tcPr>
            <w:tcW w:w="1474" w:type="dxa"/>
            <w:vAlign w:val="center"/>
          </w:tcPr>
          <w:p w14:paraId="39253696">
            <w:pPr>
              <w:pStyle w:val="12"/>
            </w:pPr>
          </w:p>
        </w:tc>
      </w:tr>
      <w:tr w14:paraId="70F6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9857D">
            <w:pPr>
              <w:pStyle w:val="14"/>
            </w:pPr>
            <w:r>
              <w:t>9</w:t>
            </w:r>
          </w:p>
        </w:tc>
        <w:tc>
          <w:tcPr>
            <w:tcW w:w="3402" w:type="dxa"/>
            <w:vAlign w:val="center"/>
          </w:tcPr>
          <w:p w14:paraId="6304714A">
            <w:pPr>
              <w:pStyle w:val="13"/>
            </w:pPr>
          </w:p>
        </w:tc>
        <w:tc>
          <w:tcPr>
            <w:tcW w:w="1474" w:type="dxa"/>
            <w:vAlign w:val="center"/>
          </w:tcPr>
          <w:p w14:paraId="5735891B">
            <w:pPr>
              <w:pStyle w:val="12"/>
            </w:pPr>
          </w:p>
        </w:tc>
        <w:tc>
          <w:tcPr>
            <w:tcW w:w="3402" w:type="dxa"/>
            <w:vAlign w:val="center"/>
          </w:tcPr>
          <w:p w14:paraId="5AA3F88C">
            <w:pPr>
              <w:pStyle w:val="13"/>
            </w:pPr>
            <w:r>
              <w:t>九、社会保险基金支出</w:t>
            </w:r>
          </w:p>
        </w:tc>
        <w:tc>
          <w:tcPr>
            <w:tcW w:w="1474" w:type="dxa"/>
            <w:vAlign w:val="center"/>
          </w:tcPr>
          <w:p w14:paraId="21EE35D0">
            <w:pPr>
              <w:pStyle w:val="12"/>
            </w:pPr>
          </w:p>
        </w:tc>
        <w:tc>
          <w:tcPr>
            <w:tcW w:w="1474" w:type="dxa"/>
            <w:vAlign w:val="center"/>
          </w:tcPr>
          <w:p w14:paraId="63A75089">
            <w:pPr>
              <w:pStyle w:val="12"/>
            </w:pPr>
          </w:p>
        </w:tc>
        <w:tc>
          <w:tcPr>
            <w:tcW w:w="1474" w:type="dxa"/>
            <w:vAlign w:val="center"/>
          </w:tcPr>
          <w:p w14:paraId="4F1FA3B3">
            <w:pPr>
              <w:pStyle w:val="12"/>
            </w:pPr>
          </w:p>
        </w:tc>
        <w:tc>
          <w:tcPr>
            <w:tcW w:w="1474" w:type="dxa"/>
            <w:vAlign w:val="center"/>
          </w:tcPr>
          <w:p w14:paraId="6CFA3F3F">
            <w:pPr>
              <w:pStyle w:val="12"/>
            </w:pPr>
          </w:p>
        </w:tc>
      </w:tr>
      <w:tr w14:paraId="757BB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A21D2">
            <w:pPr>
              <w:pStyle w:val="14"/>
            </w:pPr>
            <w:r>
              <w:t>10</w:t>
            </w:r>
          </w:p>
        </w:tc>
        <w:tc>
          <w:tcPr>
            <w:tcW w:w="3402" w:type="dxa"/>
            <w:vAlign w:val="center"/>
          </w:tcPr>
          <w:p w14:paraId="68A6DBF7">
            <w:pPr>
              <w:pStyle w:val="13"/>
            </w:pPr>
          </w:p>
        </w:tc>
        <w:tc>
          <w:tcPr>
            <w:tcW w:w="1474" w:type="dxa"/>
            <w:vAlign w:val="center"/>
          </w:tcPr>
          <w:p w14:paraId="4BDC5CE9">
            <w:pPr>
              <w:pStyle w:val="12"/>
            </w:pPr>
          </w:p>
        </w:tc>
        <w:tc>
          <w:tcPr>
            <w:tcW w:w="3402" w:type="dxa"/>
            <w:vAlign w:val="center"/>
          </w:tcPr>
          <w:p w14:paraId="33126200">
            <w:pPr>
              <w:pStyle w:val="13"/>
            </w:pPr>
            <w:r>
              <w:t>十、卫生健康支出</w:t>
            </w:r>
          </w:p>
        </w:tc>
        <w:tc>
          <w:tcPr>
            <w:tcW w:w="1474" w:type="dxa"/>
            <w:vAlign w:val="center"/>
          </w:tcPr>
          <w:p w14:paraId="07971337">
            <w:pPr>
              <w:pStyle w:val="12"/>
            </w:pPr>
            <w:r>
              <w:t>10.08</w:t>
            </w:r>
          </w:p>
        </w:tc>
        <w:tc>
          <w:tcPr>
            <w:tcW w:w="1474" w:type="dxa"/>
            <w:vAlign w:val="center"/>
          </w:tcPr>
          <w:p w14:paraId="35F1AD64">
            <w:pPr>
              <w:pStyle w:val="12"/>
            </w:pPr>
            <w:r>
              <w:t>10.08</w:t>
            </w:r>
          </w:p>
        </w:tc>
        <w:tc>
          <w:tcPr>
            <w:tcW w:w="1474" w:type="dxa"/>
            <w:vAlign w:val="center"/>
          </w:tcPr>
          <w:p w14:paraId="66A22B07">
            <w:pPr>
              <w:pStyle w:val="12"/>
            </w:pPr>
          </w:p>
        </w:tc>
        <w:tc>
          <w:tcPr>
            <w:tcW w:w="1474" w:type="dxa"/>
            <w:vAlign w:val="center"/>
          </w:tcPr>
          <w:p w14:paraId="3BDDE5C3">
            <w:pPr>
              <w:pStyle w:val="12"/>
            </w:pPr>
          </w:p>
        </w:tc>
      </w:tr>
      <w:tr w14:paraId="04717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FF978">
            <w:pPr>
              <w:pStyle w:val="14"/>
            </w:pPr>
            <w:r>
              <w:t>11</w:t>
            </w:r>
          </w:p>
        </w:tc>
        <w:tc>
          <w:tcPr>
            <w:tcW w:w="3402" w:type="dxa"/>
            <w:vAlign w:val="center"/>
          </w:tcPr>
          <w:p w14:paraId="59DC075F">
            <w:pPr>
              <w:pStyle w:val="13"/>
            </w:pPr>
          </w:p>
        </w:tc>
        <w:tc>
          <w:tcPr>
            <w:tcW w:w="1474" w:type="dxa"/>
            <w:vAlign w:val="center"/>
          </w:tcPr>
          <w:p w14:paraId="1A2F8363">
            <w:pPr>
              <w:pStyle w:val="12"/>
            </w:pPr>
          </w:p>
        </w:tc>
        <w:tc>
          <w:tcPr>
            <w:tcW w:w="3402" w:type="dxa"/>
            <w:vAlign w:val="center"/>
          </w:tcPr>
          <w:p w14:paraId="63F9300A">
            <w:pPr>
              <w:pStyle w:val="13"/>
            </w:pPr>
            <w:r>
              <w:t>十一、节能环保支出</w:t>
            </w:r>
          </w:p>
        </w:tc>
        <w:tc>
          <w:tcPr>
            <w:tcW w:w="1474" w:type="dxa"/>
            <w:vAlign w:val="center"/>
          </w:tcPr>
          <w:p w14:paraId="71FE0669">
            <w:pPr>
              <w:pStyle w:val="12"/>
            </w:pPr>
          </w:p>
        </w:tc>
        <w:tc>
          <w:tcPr>
            <w:tcW w:w="1474" w:type="dxa"/>
            <w:vAlign w:val="center"/>
          </w:tcPr>
          <w:p w14:paraId="49C4B3C2">
            <w:pPr>
              <w:pStyle w:val="12"/>
            </w:pPr>
          </w:p>
        </w:tc>
        <w:tc>
          <w:tcPr>
            <w:tcW w:w="1474" w:type="dxa"/>
            <w:vAlign w:val="center"/>
          </w:tcPr>
          <w:p w14:paraId="01DCCEDE">
            <w:pPr>
              <w:pStyle w:val="12"/>
            </w:pPr>
          </w:p>
        </w:tc>
        <w:tc>
          <w:tcPr>
            <w:tcW w:w="1474" w:type="dxa"/>
            <w:vAlign w:val="center"/>
          </w:tcPr>
          <w:p w14:paraId="39219159">
            <w:pPr>
              <w:pStyle w:val="12"/>
            </w:pPr>
          </w:p>
        </w:tc>
      </w:tr>
      <w:tr w14:paraId="1873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25409">
            <w:pPr>
              <w:pStyle w:val="14"/>
            </w:pPr>
            <w:r>
              <w:t>12</w:t>
            </w:r>
          </w:p>
        </w:tc>
        <w:tc>
          <w:tcPr>
            <w:tcW w:w="3402" w:type="dxa"/>
            <w:vAlign w:val="center"/>
          </w:tcPr>
          <w:p w14:paraId="461B7768">
            <w:pPr>
              <w:pStyle w:val="13"/>
            </w:pPr>
          </w:p>
        </w:tc>
        <w:tc>
          <w:tcPr>
            <w:tcW w:w="1474" w:type="dxa"/>
            <w:vAlign w:val="center"/>
          </w:tcPr>
          <w:p w14:paraId="2D938DB9">
            <w:pPr>
              <w:pStyle w:val="12"/>
            </w:pPr>
          </w:p>
        </w:tc>
        <w:tc>
          <w:tcPr>
            <w:tcW w:w="3402" w:type="dxa"/>
            <w:vAlign w:val="center"/>
          </w:tcPr>
          <w:p w14:paraId="59848DBA">
            <w:pPr>
              <w:pStyle w:val="13"/>
            </w:pPr>
            <w:r>
              <w:t>十二、城乡社区支出</w:t>
            </w:r>
          </w:p>
        </w:tc>
        <w:tc>
          <w:tcPr>
            <w:tcW w:w="1474" w:type="dxa"/>
            <w:vAlign w:val="center"/>
          </w:tcPr>
          <w:p w14:paraId="171E01E6">
            <w:pPr>
              <w:pStyle w:val="12"/>
            </w:pPr>
          </w:p>
        </w:tc>
        <w:tc>
          <w:tcPr>
            <w:tcW w:w="1474" w:type="dxa"/>
            <w:vAlign w:val="center"/>
          </w:tcPr>
          <w:p w14:paraId="4A189CEE">
            <w:pPr>
              <w:pStyle w:val="12"/>
            </w:pPr>
          </w:p>
        </w:tc>
        <w:tc>
          <w:tcPr>
            <w:tcW w:w="1474" w:type="dxa"/>
            <w:vAlign w:val="center"/>
          </w:tcPr>
          <w:p w14:paraId="6F5167B7">
            <w:pPr>
              <w:pStyle w:val="12"/>
            </w:pPr>
          </w:p>
        </w:tc>
        <w:tc>
          <w:tcPr>
            <w:tcW w:w="1474" w:type="dxa"/>
            <w:vAlign w:val="center"/>
          </w:tcPr>
          <w:p w14:paraId="73C52DE1">
            <w:pPr>
              <w:pStyle w:val="12"/>
            </w:pPr>
          </w:p>
        </w:tc>
      </w:tr>
      <w:tr w14:paraId="26678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ABDAE">
            <w:pPr>
              <w:pStyle w:val="14"/>
            </w:pPr>
            <w:r>
              <w:t>13</w:t>
            </w:r>
          </w:p>
        </w:tc>
        <w:tc>
          <w:tcPr>
            <w:tcW w:w="3402" w:type="dxa"/>
            <w:vAlign w:val="center"/>
          </w:tcPr>
          <w:p w14:paraId="584C2C9D">
            <w:pPr>
              <w:pStyle w:val="13"/>
            </w:pPr>
          </w:p>
        </w:tc>
        <w:tc>
          <w:tcPr>
            <w:tcW w:w="1474" w:type="dxa"/>
            <w:vAlign w:val="center"/>
          </w:tcPr>
          <w:p w14:paraId="5DFDF943">
            <w:pPr>
              <w:pStyle w:val="12"/>
            </w:pPr>
          </w:p>
        </w:tc>
        <w:tc>
          <w:tcPr>
            <w:tcW w:w="3402" w:type="dxa"/>
            <w:vAlign w:val="center"/>
          </w:tcPr>
          <w:p w14:paraId="05D80DCA">
            <w:pPr>
              <w:pStyle w:val="13"/>
            </w:pPr>
            <w:r>
              <w:t>十三、农林水支出</w:t>
            </w:r>
          </w:p>
        </w:tc>
        <w:tc>
          <w:tcPr>
            <w:tcW w:w="1474" w:type="dxa"/>
            <w:vAlign w:val="center"/>
          </w:tcPr>
          <w:p w14:paraId="22C94CC6">
            <w:pPr>
              <w:pStyle w:val="12"/>
            </w:pPr>
          </w:p>
        </w:tc>
        <w:tc>
          <w:tcPr>
            <w:tcW w:w="1474" w:type="dxa"/>
            <w:vAlign w:val="center"/>
          </w:tcPr>
          <w:p w14:paraId="36C50D05">
            <w:pPr>
              <w:pStyle w:val="12"/>
            </w:pPr>
          </w:p>
        </w:tc>
        <w:tc>
          <w:tcPr>
            <w:tcW w:w="1474" w:type="dxa"/>
            <w:vAlign w:val="center"/>
          </w:tcPr>
          <w:p w14:paraId="359ADB47">
            <w:pPr>
              <w:pStyle w:val="12"/>
            </w:pPr>
          </w:p>
        </w:tc>
        <w:tc>
          <w:tcPr>
            <w:tcW w:w="1474" w:type="dxa"/>
            <w:vAlign w:val="center"/>
          </w:tcPr>
          <w:p w14:paraId="0130E27B">
            <w:pPr>
              <w:pStyle w:val="12"/>
            </w:pPr>
          </w:p>
        </w:tc>
      </w:tr>
      <w:tr w14:paraId="3C942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E2BC3">
            <w:pPr>
              <w:pStyle w:val="14"/>
            </w:pPr>
            <w:r>
              <w:t>14</w:t>
            </w:r>
          </w:p>
        </w:tc>
        <w:tc>
          <w:tcPr>
            <w:tcW w:w="3402" w:type="dxa"/>
            <w:vAlign w:val="center"/>
          </w:tcPr>
          <w:p w14:paraId="62149DA3">
            <w:pPr>
              <w:pStyle w:val="13"/>
            </w:pPr>
          </w:p>
        </w:tc>
        <w:tc>
          <w:tcPr>
            <w:tcW w:w="1474" w:type="dxa"/>
            <w:vAlign w:val="center"/>
          </w:tcPr>
          <w:p w14:paraId="47046027">
            <w:pPr>
              <w:pStyle w:val="12"/>
            </w:pPr>
          </w:p>
        </w:tc>
        <w:tc>
          <w:tcPr>
            <w:tcW w:w="3402" w:type="dxa"/>
            <w:vAlign w:val="center"/>
          </w:tcPr>
          <w:p w14:paraId="4FF3F42C">
            <w:pPr>
              <w:pStyle w:val="13"/>
            </w:pPr>
            <w:r>
              <w:t>十四、交通运输支出</w:t>
            </w:r>
          </w:p>
        </w:tc>
        <w:tc>
          <w:tcPr>
            <w:tcW w:w="1474" w:type="dxa"/>
            <w:vAlign w:val="center"/>
          </w:tcPr>
          <w:p w14:paraId="73F9209A">
            <w:pPr>
              <w:pStyle w:val="12"/>
            </w:pPr>
          </w:p>
        </w:tc>
        <w:tc>
          <w:tcPr>
            <w:tcW w:w="1474" w:type="dxa"/>
            <w:vAlign w:val="center"/>
          </w:tcPr>
          <w:p w14:paraId="338138D8">
            <w:pPr>
              <w:pStyle w:val="12"/>
            </w:pPr>
          </w:p>
        </w:tc>
        <w:tc>
          <w:tcPr>
            <w:tcW w:w="1474" w:type="dxa"/>
            <w:vAlign w:val="center"/>
          </w:tcPr>
          <w:p w14:paraId="221D26F6">
            <w:pPr>
              <w:pStyle w:val="12"/>
            </w:pPr>
          </w:p>
        </w:tc>
        <w:tc>
          <w:tcPr>
            <w:tcW w:w="1474" w:type="dxa"/>
            <w:vAlign w:val="center"/>
          </w:tcPr>
          <w:p w14:paraId="1DF56C92">
            <w:pPr>
              <w:pStyle w:val="12"/>
            </w:pPr>
          </w:p>
        </w:tc>
      </w:tr>
      <w:tr w14:paraId="2633B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74FA3">
            <w:pPr>
              <w:pStyle w:val="14"/>
            </w:pPr>
            <w:r>
              <w:t>15</w:t>
            </w:r>
          </w:p>
        </w:tc>
        <w:tc>
          <w:tcPr>
            <w:tcW w:w="3402" w:type="dxa"/>
            <w:vAlign w:val="center"/>
          </w:tcPr>
          <w:p w14:paraId="6CBCA6F7">
            <w:pPr>
              <w:pStyle w:val="13"/>
            </w:pPr>
          </w:p>
        </w:tc>
        <w:tc>
          <w:tcPr>
            <w:tcW w:w="1474" w:type="dxa"/>
            <w:vAlign w:val="center"/>
          </w:tcPr>
          <w:p w14:paraId="52991F7E">
            <w:pPr>
              <w:pStyle w:val="12"/>
            </w:pPr>
          </w:p>
        </w:tc>
        <w:tc>
          <w:tcPr>
            <w:tcW w:w="3402" w:type="dxa"/>
            <w:vAlign w:val="center"/>
          </w:tcPr>
          <w:p w14:paraId="3229A58A">
            <w:pPr>
              <w:pStyle w:val="13"/>
            </w:pPr>
            <w:r>
              <w:t>十五、资源勘探工业信息等支出</w:t>
            </w:r>
          </w:p>
        </w:tc>
        <w:tc>
          <w:tcPr>
            <w:tcW w:w="1474" w:type="dxa"/>
            <w:vAlign w:val="center"/>
          </w:tcPr>
          <w:p w14:paraId="556CC7E1">
            <w:pPr>
              <w:pStyle w:val="12"/>
            </w:pPr>
          </w:p>
        </w:tc>
        <w:tc>
          <w:tcPr>
            <w:tcW w:w="1474" w:type="dxa"/>
            <w:vAlign w:val="center"/>
          </w:tcPr>
          <w:p w14:paraId="70573FBF">
            <w:pPr>
              <w:pStyle w:val="12"/>
            </w:pPr>
          </w:p>
        </w:tc>
        <w:tc>
          <w:tcPr>
            <w:tcW w:w="1474" w:type="dxa"/>
            <w:vAlign w:val="center"/>
          </w:tcPr>
          <w:p w14:paraId="367F2466">
            <w:pPr>
              <w:pStyle w:val="12"/>
            </w:pPr>
          </w:p>
        </w:tc>
        <w:tc>
          <w:tcPr>
            <w:tcW w:w="1474" w:type="dxa"/>
            <w:vAlign w:val="center"/>
          </w:tcPr>
          <w:p w14:paraId="0D141887">
            <w:pPr>
              <w:pStyle w:val="12"/>
            </w:pPr>
          </w:p>
        </w:tc>
      </w:tr>
      <w:tr w14:paraId="27AC5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8F178">
            <w:pPr>
              <w:pStyle w:val="14"/>
            </w:pPr>
            <w:r>
              <w:t>16</w:t>
            </w:r>
          </w:p>
        </w:tc>
        <w:tc>
          <w:tcPr>
            <w:tcW w:w="3402" w:type="dxa"/>
            <w:vAlign w:val="center"/>
          </w:tcPr>
          <w:p w14:paraId="54072DD4">
            <w:pPr>
              <w:pStyle w:val="13"/>
            </w:pPr>
          </w:p>
        </w:tc>
        <w:tc>
          <w:tcPr>
            <w:tcW w:w="1474" w:type="dxa"/>
            <w:vAlign w:val="center"/>
          </w:tcPr>
          <w:p w14:paraId="4F061DCE">
            <w:pPr>
              <w:pStyle w:val="12"/>
            </w:pPr>
          </w:p>
        </w:tc>
        <w:tc>
          <w:tcPr>
            <w:tcW w:w="3402" w:type="dxa"/>
            <w:vAlign w:val="center"/>
          </w:tcPr>
          <w:p w14:paraId="04B5080C">
            <w:pPr>
              <w:pStyle w:val="13"/>
            </w:pPr>
            <w:r>
              <w:t>十六、商业服务业等支出</w:t>
            </w:r>
          </w:p>
        </w:tc>
        <w:tc>
          <w:tcPr>
            <w:tcW w:w="1474" w:type="dxa"/>
            <w:vAlign w:val="center"/>
          </w:tcPr>
          <w:p w14:paraId="57BC0ACD">
            <w:pPr>
              <w:pStyle w:val="12"/>
            </w:pPr>
          </w:p>
        </w:tc>
        <w:tc>
          <w:tcPr>
            <w:tcW w:w="1474" w:type="dxa"/>
            <w:vAlign w:val="center"/>
          </w:tcPr>
          <w:p w14:paraId="4E1CEE79">
            <w:pPr>
              <w:pStyle w:val="12"/>
            </w:pPr>
          </w:p>
        </w:tc>
        <w:tc>
          <w:tcPr>
            <w:tcW w:w="1474" w:type="dxa"/>
            <w:vAlign w:val="center"/>
          </w:tcPr>
          <w:p w14:paraId="3749F0D1">
            <w:pPr>
              <w:pStyle w:val="12"/>
            </w:pPr>
          </w:p>
        </w:tc>
        <w:tc>
          <w:tcPr>
            <w:tcW w:w="1474" w:type="dxa"/>
            <w:vAlign w:val="center"/>
          </w:tcPr>
          <w:p w14:paraId="7A1D592A">
            <w:pPr>
              <w:pStyle w:val="12"/>
            </w:pPr>
          </w:p>
        </w:tc>
      </w:tr>
      <w:tr w14:paraId="0C5A0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7084">
            <w:pPr>
              <w:pStyle w:val="14"/>
            </w:pPr>
            <w:r>
              <w:t>17</w:t>
            </w:r>
          </w:p>
        </w:tc>
        <w:tc>
          <w:tcPr>
            <w:tcW w:w="3402" w:type="dxa"/>
            <w:vAlign w:val="center"/>
          </w:tcPr>
          <w:p w14:paraId="1E50B9E3">
            <w:pPr>
              <w:pStyle w:val="13"/>
            </w:pPr>
          </w:p>
        </w:tc>
        <w:tc>
          <w:tcPr>
            <w:tcW w:w="1474" w:type="dxa"/>
            <w:vAlign w:val="center"/>
          </w:tcPr>
          <w:p w14:paraId="7893F7C4">
            <w:pPr>
              <w:pStyle w:val="12"/>
            </w:pPr>
          </w:p>
        </w:tc>
        <w:tc>
          <w:tcPr>
            <w:tcW w:w="3402" w:type="dxa"/>
            <w:vAlign w:val="center"/>
          </w:tcPr>
          <w:p w14:paraId="4B905E32">
            <w:pPr>
              <w:pStyle w:val="13"/>
            </w:pPr>
            <w:r>
              <w:t>十七、金融支出</w:t>
            </w:r>
          </w:p>
        </w:tc>
        <w:tc>
          <w:tcPr>
            <w:tcW w:w="1474" w:type="dxa"/>
            <w:vAlign w:val="center"/>
          </w:tcPr>
          <w:p w14:paraId="2039EF5D">
            <w:pPr>
              <w:pStyle w:val="12"/>
            </w:pPr>
          </w:p>
        </w:tc>
        <w:tc>
          <w:tcPr>
            <w:tcW w:w="1474" w:type="dxa"/>
            <w:vAlign w:val="center"/>
          </w:tcPr>
          <w:p w14:paraId="5141B81A">
            <w:pPr>
              <w:pStyle w:val="12"/>
            </w:pPr>
          </w:p>
        </w:tc>
        <w:tc>
          <w:tcPr>
            <w:tcW w:w="1474" w:type="dxa"/>
            <w:vAlign w:val="center"/>
          </w:tcPr>
          <w:p w14:paraId="603528FA">
            <w:pPr>
              <w:pStyle w:val="12"/>
            </w:pPr>
          </w:p>
        </w:tc>
        <w:tc>
          <w:tcPr>
            <w:tcW w:w="1474" w:type="dxa"/>
            <w:vAlign w:val="center"/>
          </w:tcPr>
          <w:p w14:paraId="0A347A81">
            <w:pPr>
              <w:pStyle w:val="12"/>
            </w:pPr>
          </w:p>
        </w:tc>
      </w:tr>
      <w:tr w14:paraId="4E3BC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F7AA3">
            <w:pPr>
              <w:pStyle w:val="14"/>
            </w:pPr>
            <w:r>
              <w:t>18</w:t>
            </w:r>
          </w:p>
        </w:tc>
        <w:tc>
          <w:tcPr>
            <w:tcW w:w="3402" w:type="dxa"/>
            <w:vAlign w:val="center"/>
          </w:tcPr>
          <w:p w14:paraId="27D26FBD">
            <w:pPr>
              <w:pStyle w:val="13"/>
            </w:pPr>
          </w:p>
        </w:tc>
        <w:tc>
          <w:tcPr>
            <w:tcW w:w="1474" w:type="dxa"/>
            <w:vAlign w:val="center"/>
          </w:tcPr>
          <w:p w14:paraId="49D8F705">
            <w:pPr>
              <w:pStyle w:val="12"/>
            </w:pPr>
          </w:p>
        </w:tc>
        <w:tc>
          <w:tcPr>
            <w:tcW w:w="3402" w:type="dxa"/>
            <w:vAlign w:val="center"/>
          </w:tcPr>
          <w:p w14:paraId="5913FBE6">
            <w:pPr>
              <w:pStyle w:val="13"/>
            </w:pPr>
            <w:r>
              <w:t>十八、援助其他地区支出</w:t>
            </w:r>
          </w:p>
        </w:tc>
        <w:tc>
          <w:tcPr>
            <w:tcW w:w="1474" w:type="dxa"/>
            <w:vAlign w:val="center"/>
          </w:tcPr>
          <w:p w14:paraId="14531F23">
            <w:pPr>
              <w:pStyle w:val="12"/>
            </w:pPr>
          </w:p>
        </w:tc>
        <w:tc>
          <w:tcPr>
            <w:tcW w:w="1474" w:type="dxa"/>
            <w:vAlign w:val="center"/>
          </w:tcPr>
          <w:p w14:paraId="08925E73">
            <w:pPr>
              <w:pStyle w:val="12"/>
            </w:pPr>
          </w:p>
        </w:tc>
        <w:tc>
          <w:tcPr>
            <w:tcW w:w="1474" w:type="dxa"/>
            <w:vAlign w:val="center"/>
          </w:tcPr>
          <w:p w14:paraId="5F422A99">
            <w:pPr>
              <w:pStyle w:val="12"/>
            </w:pPr>
          </w:p>
        </w:tc>
        <w:tc>
          <w:tcPr>
            <w:tcW w:w="1474" w:type="dxa"/>
            <w:vAlign w:val="center"/>
          </w:tcPr>
          <w:p w14:paraId="7E3E58A3">
            <w:pPr>
              <w:pStyle w:val="12"/>
            </w:pPr>
          </w:p>
        </w:tc>
      </w:tr>
      <w:tr w14:paraId="1D32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3EFF9">
            <w:pPr>
              <w:pStyle w:val="14"/>
            </w:pPr>
            <w:r>
              <w:t>19</w:t>
            </w:r>
          </w:p>
        </w:tc>
        <w:tc>
          <w:tcPr>
            <w:tcW w:w="3402" w:type="dxa"/>
            <w:vAlign w:val="center"/>
          </w:tcPr>
          <w:p w14:paraId="3DEB35DF">
            <w:pPr>
              <w:pStyle w:val="13"/>
            </w:pPr>
          </w:p>
        </w:tc>
        <w:tc>
          <w:tcPr>
            <w:tcW w:w="1474" w:type="dxa"/>
            <w:vAlign w:val="center"/>
          </w:tcPr>
          <w:p w14:paraId="50DD8264">
            <w:pPr>
              <w:pStyle w:val="12"/>
            </w:pPr>
          </w:p>
        </w:tc>
        <w:tc>
          <w:tcPr>
            <w:tcW w:w="3402" w:type="dxa"/>
            <w:vAlign w:val="center"/>
          </w:tcPr>
          <w:p w14:paraId="3AB9CF97">
            <w:pPr>
              <w:pStyle w:val="13"/>
            </w:pPr>
            <w:r>
              <w:t>十九、自然资源海洋气象等支出</w:t>
            </w:r>
          </w:p>
        </w:tc>
        <w:tc>
          <w:tcPr>
            <w:tcW w:w="1474" w:type="dxa"/>
            <w:vAlign w:val="center"/>
          </w:tcPr>
          <w:p w14:paraId="205D8A8B">
            <w:pPr>
              <w:pStyle w:val="12"/>
            </w:pPr>
          </w:p>
        </w:tc>
        <w:tc>
          <w:tcPr>
            <w:tcW w:w="1474" w:type="dxa"/>
            <w:vAlign w:val="center"/>
          </w:tcPr>
          <w:p w14:paraId="5ECFA828">
            <w:pPr>
              <w:pStyle w:val="12"/>
            </w:pPr>
          </w:p>
        </w:tc>
        <w:tc>
          <w:tcPr>
            <w:tcW w:w="1474" w:type="dxa"/>
            <w:vAlign w:val="center"/>
          </w:tcPr>
          <w:p w14:paraId="131A238B">
            <w:pPr>
              <w:pStyle w:val="12"/>
            </w:pPr>
          </w:p>
        </w:tc>
        <w:tc>
          <w:tcPr>
            <w:tcW w:w="1474" w:type="dxa"/>
            <w:vAlign w:val="center"/>
          </w:tcPr>
          <w:p w14:paraId="3946B0AD">
            <w:pPr>
              <w:pStyle w:val="12"/>
            </w:pPr>
          </w:p>
        </w:tc>
      </w:tr>
      <w:tr w14:paraId="67026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65D65">
            <w:pPr>
              <w:pStyle w:val="14"/>
            </w:pPr>
            <w:r>
              <w:t>20</w:t>
            </w:r>
          </w:p>
        </w:tc>
        <w:tc>
          <w:tcPr>
            <w:tcW w:w="3402" w:type="dxa"/>
            <w:vAlign w:val="center"/>
          </w:tcPr>
          <w:p w14:paraId="5D8D809A">
            <w:pPr>
              <w:pStyle w:val="13"/>
            </w:pPr>
          </w:p>
        </w:tc>
        <w:tc>
          <w:tcPr>
            <w:tcW w:w="1474" w:type="dxa"/>
            <w:vAlign w:val="center"/>
          </w:tcPr>
          <w:p w14:paraId="5D46E76A">
            <w:pPr>
              <w:pStyle w:val="12"/>
            </w:pPr>
          </w:p>
        </w:tc>
        <w:tc>
          <w:tcPr>
            <w:tcW w:w="3402" w:type="dxa"/>
            <w:vAlign w:val="center"/>
          </w:tcPr>
          <w:p w14:paraId="4FC7AC64">
            <w:pPr>
              <w:pStyle w:val="13"/>
            </w:pPr>
            <w:r>
              <w:t>二十、住房保障支出</w:t>
            </w:r>
          </w:p>
        </w:tc>
        <w:tc>
          <w:tcPr>
            <w:tcW w:w="1474" w:type="dxa"/>
            <w:vAlign w:val="center"/>
          </w:tcPr>
          <w:p w14:paraId="08AA1580">
            <w:pPr>
              <w:pStyle w:val="12"/>
            </w:pPr>
            <w:r>
              <w:t>11.08</w:t>
            </w:r>
          </w:p>
        </w:tc>
        <w:tc>
          <w:tcPr>
            <w:tcW w:w="1474" w:type="dxa"/>
            <w:vAlign w:val="center"/>
          </w:tcPr>
          <w:p w14:paraId="30518661">
            <w:pPr>
              <w:pStyle w:val="12"/>
            </w:pPr>
            <w:r>
              <w:t>11.08</w:t>
            </w:r>
          </w:p>
        </w:tc>
        <w:tc>
          <w:tcPr>
            <w:tcW w:w="1474" w:type="dxa"/>
            <w:vAlign w:val="center"/>
          </w:tcPr>
          <w:p w14:paraId="50224EF3">
            <w:pPr>
              <w:pStyle w:val="12"/>
            </w:pPr>
          </w:p>
        </w:tc>
        <w:tc>
          <w:tcPr>
            <w:tcW w:w="1474" w:type="dxa"/>
            <w:vAlign w:val="center"/>
          </w:tcPr>
          <w:p w14:paraId="6A62B743">
            <w:pPr>
              <w:pStyle w:val="12"/>
            </w:pPr>
          </w:p>
        </w:tc>
      </w:tr>
      <w:tr w14:paraId="33063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F7649">
            <w:pPr>
              <w:pStyle w:val="14"/>
            </w:pPr>
            <w:r>
              <w:t>21</w:t>
            </w:r>
          </w:p>
        </w:tc>
        <w:tc>
          <w:tcPr>
            <w:tcW w:w="3402" w:type="dxa"/>
            <w:vAlign w:val="center"/>
          </w:tcPr>
          <w:p w14:paraId="6F1B2AFB">
            <w:pPr>
              <w:pStyle w:val="13"/>
            </w:pPr>
          </w:p>
        </w:tc>
        <w:tc>
          <w:tcPr>
            <w:tcW w:w="1474" w:type="dxa"/>
            <w:vAlign w:val="center"/>
          </w:tcPr>
          <w:p w14:paraId="398E3E71">
            <w:pPr>
              <w:pStyle w:val="12"/>
            </w:pPr>
          </w:p>
        </w:tc>
        <w:tc>
          <w:tcPr>
            <w:tcW w:w="3402" w:type="dxa"/>
            <w:vAlign w:val="center"/>
          </w:tcPr>
          <w:p w14:paraId="0A31DC14">
            <w:pPr>
              <w:pStyle w:val="13"/>
            </w:pPr>
            <w:r>
              <w:t>二十一、粮油物资储备支出</w:t>
            </w:r>
          </w:p>
        </w:tc>
        <w:tc>
          <w:tcPr>
            <w:tcW w:w="1474" w:type="dxa"/>
            <w:vAlign w:val="center"/>
          </w:tcPr>
          <w:p w14:paraId="3FA181FE">
            <w:pPr>
              <w:pStyle w:val="12"/>
            </w:pPr>
          </w:p>
        </w:tc>
        <w:tc>
          <w:tcPr>
            <w:tcW w:w="1474" w:type="dxa"/>
            <w:vAlign w:val="center"/>
          </w:tcPr>
          <w:p w14:paraId="21F4DC23">
            <w:pPr>
              <w:pStyle w:val="12"/>
            </w:pPr>
          </w:p>
        </w:tc>
        <w:tc>
          <w:tcPr>
            <w:tcW w:w="1474" w:type="dxa"/>
            <w:vAlign w:val="center"/>
          </w:tcPr>
          <w:p w14:paraId="10FAF79C">
            <w:pPr>
              <w:pStyle w:val="12"/>
            </w:pPr>
          </w:p>
        </w:tc>
        <w:tc>
          <w:tcPr>
            <w:tcW w:w="1474" w:type="dxa"/>
            <w:vAlign w:val="center"/>
          </w:tcPr>
          <w:p w14:paraId="550E8604">
            <w:pPr>
              <w:pStyle w:val="12"/>
            </w:pPr>
          </w:p>
        </w:tc>
      </w:tr>
      <w:tr w14:paraId="2BCB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1312F">
            <w:pPr>
              <w:pStyle w:val="14"/>
            </w:pPr>
            <w:r>
              <w:t>22</w:t>
            </w:r>
          </w:p>
        </w:tc>
        <w:tc>
          <w:tcPr>
            <w:tcW w:w="3402" w:type="dxa"/>
            <w:vAlign w:val="center"/>
          </w:tcPr>
          <w:p w14:paraId="7FE6D180">
            <w:pPr>
              <w:pStyle w:val="13"/>
            </w:pPr>
          </w:p>
        </w:tc>
        <w:tc>
          <w:tcPr>
            <w:tcW w:w="1474" w:type="dxa"/>
            <w:vAlign w:val="center"/>
          </w:tcPr>
          <w:p w14:paraId="6643EAB2">
            <w:pPr>
              <w:pStyle w:val="12"/>
            </w:pPr>
          </w:p>
        </w:tc>
        <w:tc>
          <w:tcPr>
            <w:tcW w:w="3402" w:type="dxa"/>
            <w:vAlign w:val="center"/>
          </w:tcPr>
          <w:p w14:paraId="31388525">
            <w:pPr>
              <w:pStyle w:val="13"/>
            </w:pPr>
            <w:r>
              <w:t>二十二、国有资本经营预算支出</w:t>
            </w:r>
          </w:p>
        </w:tc>
        <w:tc>
          <w:tcPr>
            <w:tcW w:w="1474" w:type="dxa"/>
            <w:vAlign w:val="center"/>
          </w:tcPr>
          <w:p w14:paraId="27EEEE9F">
            <w:pPr>
              <w:pStyle w:val="12"/>
            </w:pPr>
          </w:p>
        </w:tc>
        <w:tc>
          <w:tcPr>
            <w:tcW w:w="1474" w:type="dxa"/>
            <w:vAlign w:val="center"/>
          </w:tcPr>
          <w:p w14:paraId="6359D557">
            <w:pPr>
              <w:pStyle w:val="12"/>
            </w:pPr>
          </w:p>
        </w:tc>
        <w:tc>
          <w:tcPr>
            <w:tcW w:w="1474" w:type="dxa"/>
            <w:vAlign w:val="center"/>
          </w:tcPr>
          <w:p w14:paraId="3243B3C1">
            <w:pPr>
              <w:pStyle w:val="12"/>
            </w:pPr>
          </w:p>
        </w:tc>
        <w:tc>
          <w:tcPr>
            <w:tcW w:w="1474" w:type="dxa"/>
            <w:vAlign w:val="center"/>
          </w:tcPr>
          <w:p w14:paraId="7F67EDF7">
            <w:pPr>
              <w:pStyle w:val="12"/>
            </w:pPr>
          </w:p>
        </w:tc>
      </w:tr>
      <w:tr w14:paraId="77787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0ABD2">
            <w:pPr>
              <w:pStyle w:val="14"/>
            </w:pPr>
            <w:r>
              <w:t>23</w:t>
            </w:r>
          </w:p>
        </w:tc>
        <w:tc>
          <w:tcPr>
            <w:tcW w:w="3402" w:type="dxa"/>
            <w:vAlign w:val="center"/>
          </w:tcPr>
          <w:p w14:paraId="7353E6E6">
            <w:pPr>
              <w:pStyle w:val="13"/>
            </w:pPr>
          </w:p>
        </w:tc>
        <w:tc>
          <w:tcPr>
            <w:tcW w:w="1474" w:type="dxa"/>
            <w:vAlign w:val="center"/>
          </w:tcPr>
          <w:p w14:paraId="4ECBE0DF">
            <w:pPr>
              <w:pStyle w:val="12"/>
            </w:pPr>
          </w:p>
        </w:tc>
        <w:tc>
          <w:tcPr>
            <w:tcW w:w="3402" w:type="dxa"/>
            <w:vAlign w:val="center"/>
          </w:tcPr>
          <w:p w14:paraId="030F6311">
            <w:pPr>
              <w:pStyle w:val="13"/>
            </w:pPr>
            <w:r>
              <w:t>二十三、灾害防治及应急管理支出</w:t>
            </w:r>
          </w:p>
        </w:tc>
        <w:tc>
          <w:tcPr>
            <w:tcW w:w="1474" w:type="dxa"/>
            <w:vAlign w:val="center"/>
          </w:tcPr>
          <w:p w14:paraId="55A003AE">
            <w:pPr>
              <w:pStyle w:val="12"/>
            </w:pPr>
          </w:p>
        </w:tc>
        <w:tc>
          <w:tcPr>
            <w:tcW w:w="1474" w:type="dxa"/>
            <w:vAlign w:val="center"/>
          </w:tcPr>
          <w:p w14:paraId="3553D303">
            <w:pPr>
              <w:pStyle w:val="12"/>
            </w:pPr>
          </w:p>
        </w:tc>
        <w:tc>
          <w:tcPr>
            <w:tcW w:w="1474" w:type="dxa"/>
            <w:vAlign w:val="center"/>
          </w:tcPr>
          <w:p w14:paraId="7E11C615">
            <w:pPr>
              <w:pStyle w:val="12"/>
            </w:pPr>
          </w:p>
        </w:tc>
        <w:tc>
          <w:tcPr>
            <w:tcW w:w="1474" w:type="dxa"/>
            <w:vAlign w:val="center"/>
          </w:tcPr>
          <w:p w14:paraId="3E154964">
            <w:pPr>
              <w:pStyle w:val="12"/>
            </w:pPr>
          </w:p>
        </w:tc>
      </w:tr>
      <w:tr w14:paraId="570C2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3B6E5">
            <w:pPr>
              <w:pStyle w:val="14"/>
            </w:pPr>
            <w:r>
              <w:t>24</w:t>
            </w:r>
          </w:p>
        </w:tc>
        <w:tc>
          <w:tcPr>
            <w:tcW w:w="3402" w:type="dxa"/>
            <w:vAlign w:val="center"/>
          </w:tcPr>
          <w:p w14:paraId="4BCA60D9">
            <w:pPr>
              <w:pStyle w:val="13"/>
            </w:pPr>
          </w:p>
        </w:tc>
        <w:tc>
          <w:tcPr>
            <w:tcW w:w="1474" w:type="dxa"/>
            <w:vAlign w:val="center"/>
          </w:tcPr>
          <w:p w14:paraId="57DE0C5A">
            <w:pPr>
              <w:pStyle w:val="12"/>
            </w:pPr>
          </w:p>
        </w:tc>
        <w:tc>
          <w:tcPr>
            <w:tcW w:w="3402" w:type="dxa"/>
            <w:vAlign w:val="center"/>
          </w:tcPr>
          <w:p w14:paraId="42E18006">
            <w:pPr>
              <w:pStyle w:val="13"/>
            </w:pPr>
            <w:r>
              <w:t>二十四、预备费</w:t>
            </w:r>
          </w:p>
        </w:tc>
        <w:tc>
          <w:tcPr>
            <w:tcW w:w="1474" w:type="dxa"/>
            <w:vAlign w:val="center"/>
          </w:tcPr>
          <w:p w14:paraId="0B6AEF08">
            <w:pPr>
              <w:pStyle w:val="12"/>
            </w:pPr>
          </w:p>
        </w:tc>
        <w:tc>
          <w:tcPr>
            <w:tcW w:w="1474" w:type="dxa"/>
            <w:vAlign w:val="center"/>
          </w:tcPr>
          <w:p w14:paraId="62EE6852">
            <w:pPr>
              <w:pStyle w:val="12"/>
            </w:pPr>
          </w:p>
        </w:tc>
        <w:tc>
          <w:tcPr>
            <w:tcW w:w="1474" w:type="dxa"/>
            <w:vAlign w:val="center"/>
          </w:tcPr>
          <w:p w14:paraId="78AFB74C">
            <w:pPr>
              <w:pStyle w:val="12"/>
            </w:pPr>
          </w:p>
        </w:tc>
        <w:tc>
          <w:tcPr>
            <w:tcW w:w="1474" w:type="dxa"/>
            <w:vAlign w:val="center"/>
          </w:tcPr>
          <w:p w14:paraId="7A0B14C3">
            <w:pPr>
              <w:pStyle w:val="12"/>
            </w:pPr>
          </w:p>
        </w:tc>
      </w:tr>
      <w:tr w14:paraId="7D9B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A8E98">
            <w:pPr>
              <w:pStyle w:val="14"/>
            </w:pPr>
            <w:r>
              <w:t>25</w:t>
            </w:r>
          </w:p>
        </w:tc>
        <w:tc>
          <w:tcPr>
            <w:tcW w:w="3402" w:type="dxa"/>
            <w:vAlign w:val="center"/>
          </w:tcPr>
          <w:p w14:paraId="2CB5312A">
            <w:pPr>
              <w:pStyle w:val="13"/>
            </w:pPr>
          </w:p>
        </w:tc>
        <w:tc>
          <w:tcPr>
            <w:tcW w:w="1474" w:type="dxa"/>
            <w:vAlign w:val="center"/>
          </w:tcPr>
          <w:p w14:paraId="79AFAACA">
            <w:pPr>
              <w:pStyle w:val="12"/>
            </w:pPr>
          </w:p>
        </w:tc>
        <w:tc>
          <w:tcPr>
            <w:tcW w:w="3402" w:type="dxa"/>
            <w:vAlign w:val="center"/>
          </w:tcPr>
          <w:p w14:paraId="651A1170">
            <w:pPr>
              <w:pStyle w:val="13"/>
            </w:pPr>
            <w:r>
              <w:t>二十五、其他支出</w:t>
            </w:r>
          </w:p>
        </w:tc>
        <w:tc>
          <w:tcPr>
            <w:tcW w:w="1474" w:type="dxa"/>
            <w:vAlign w:val="center"/>
          </w:tcPr>
          <w:p w14:paraId="7B4B4D10">
            <w:pPr>
              <w:pStyle w:val="12"/>
            </w:pPr>
          </w:p>
        </w:tc>
        <w:tc>
          <w:tcPr>
            <w:tcW w:w="1474" w:type="dxa"/>
            <w:vAlign w:val="center"/>
          </w:tcPr>
          <w:p w14:paraId="1D3FF027">
            <w:pPr>
              <w:pStyle w:val="12"/>
            </w:pPr>
          </w:p>
        </w:tc>
        <w:tc>
          <w:tcPr>
            <w:tcW w:w="1474" w:type="dxa"/>
            <w:vAlign w:val="center"/>
          </w:tcPr>
          <w:p w14:paraId="2F6D6DC2">
            <w:pPr>
              <w:pStyle w:val="12"/>
            </w:pPr>
          </w:p>
        </w:tc>
        <w:tc>
          <w:tcPr>
            <w:tcW w:w="1474" w:type="dxa"/>
            <w:vAlign w:val="center"/>
          </w:tcPr>
          <w:p w14:paraId="4D3A9D3B">
            <w:pPr>
              <w:pStyle w:val="12"/>
            </w:pPr>
          </w:p>
        </w:tc>
      </w:tr>
      <w:tr w14:paraId="2B5D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F510">
            <w:pPr>
              <w:pStyle w:val="14"/>
            </w:pPr>
            <w:r>
              <w:t>26</w:t>
            </w:r>
          </w:p>
        </w:tc>
        <w:tc>
          <w:tcPr>
            <w:tcW w:w="3402" w:type="dxa"/>
            <w:vAlign w:val="center"/>
          </w:tcPr>
          <w:p w14:paraId="221498FD">
            <w:pPr>
              <w:pStyle w:val="13"/>
            </w:pPr>
          </w:p>
        </w:tc>
        <w:tc>
          <w:tcPr>
            <w:tcW w:w="1474" w:type="dxa"/>
            <w:vAlign w:val="center"/>
          </w:tcPr>
          <w:p w14:paraId="13E72453">
            <w:pPr>
              <w:pStyle w:val="12"/>
            </w:pPr>
          </w:p>
        </w:tc>
        <w:tc>
          <w:tcPr>
            <w:tcW w:w="3402" w:type="dxa"/>
            <w:vAlign w:val="center"/>
          </w:tcPr>
          <w:p w14:paraId="441AE36A">
            <w:pPr>
              <w:pStyle w:val="13"/>
            </w:pPr>
            <w:r>
              <w:t>二十六、转移性支出</w:t>
            </w:r>
          </w:p>
        </w:tc>
        <w:tc>
          <w:tcPr>
            <w:tcW w:w="1474" w:type="dxa"/>
            <w:vAlign w:val="center"/>
          </w:tcPr>
          <w:p w14:paraId="7C06C2AC">
            <w:pPr>
              <w:pStyle w:val="12"/>
            </w:pPr>
          </w:p>
        </w:tc>
        <w:tc>
          <w:tcPr>
            <w:tcW w:w="1474" w:type="dxa"/>
            <w:vAlign w:val="center"/>
          </w:tcPr>
          <w:p w14:paraId="33C0E93D">
            <w:pPr>
              <w:pStyle w:val="12"/>
            </w:pPr>
          </w:p>
        </w:tc>
        <w:tc>
          <w:tcPr>
            <w:tcW w:w="1474" w:type="dxa"/>
            <w:vAlign w:val="center"/>
          </w:tcPr>
          <w:p w14:paraId="3F380656">
            <w:pPr>
              <w:pStyle w:val="12"/>
            </w:pPr>
          </w:p>
        </w:tc>
        <w:tc>
          <w:tcPr>
            <w:tcW w:w="1474" w:type="dxa"/>
            <w:vAlign w:val="center"/>
          </w:tcPr>
          <w:p w14:paraId="78DDC6C9">
            <w:pPr>
              <w:pStyle w:val="12"/>
            </w:pPr>
          </w:p>
        </w:tc>
      </w:tr>
      <w:tr w14:paraId="65396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BF100">
            <w:pPr>
              <w:pStyle w:val="14"/>
            </w:pPr>
            <w:r>
              <w:t>27</w:t>
            </w:r>
          </w:p>
        </w:tc>
        <w:tc>
          <w:tcPr>
            <w:tcW w:w="3402" w:type="dxa"/>
            <w:vAlign w:val="center"/>
          </w:tcPr>
          <w:p w14:paraId="4206F5D9">
            <w:pPr>
              <w:pStyle w:val="13"/>
            </w:pPr>
          </w:p>
        </w:tc>
        <w:tc>
          <w:tcPr>
            <w:tcW w:w="1474" w:type="dxa"/>
            <w:vAlign w:val="center"/>
          </w:tcPr>
          <w:p w14:paraId="4DDDA6AF">
            <w:pPr>
              <w:pStyle w:val="12"/>
            </w:pPr>
          </w:p>
        </w:tc>
        <w:tc>
          <w:tcPr>
            <w:tcW w:w="3402" w:type="dxa"/>
            <w:vAlign w:val="center"/>
          </w:tcPr>
          <w:p w14:paraId="3734AB25">
            <w:pPr>
              <w:pStyle w:val="13"/>
            </w:pPr>
            <w:r>
              <w:t>二十七、债务还本支出</w:t>
            </w:r>
          </w:p>
        </w:tc>
        <w:tc>
          <w:tcPr>
            <w:tcW w:w="1474" w:type="dxa"/>
            <w:vAlign w:val="center"/>
          </w:tcPr>
          <w:p w14:paraId="5703C8F2">
            <w:pPr>
              <w:pStyle w:val="12"/>
            </w:pPr>
          </w:p>
        </w:tc>
        <w:tc>
          <w:tcPr>
            <w:tcW w:w="1474" w:type="dxa"/>
            <w:vAlign w:val="center"/>
          </w:tcPr>
          <w:p w14:paraId="298C183F">
            <w:pPr>
              <w:pStyle w:val="12"/>
            </w:pPr>
          </w:p>
        </w:tc>
        <w:tc>
          <w:tcPr>
            <w:tcW w:w="1474" w:type="dxa"/>
            <w:vAlign w:val="center"/>
          </w:tcPr>
          <w:p w14:paraId="2CECC6D5">
            <w:pPr>
              <w:pStyle w:val="12"/>
            </w:pPr>
          </w:p>
        </w:tc>
        <w:tc>
          <w:tcPr>
            <w:tcW w:w="1474" w:type="dxa"/>
            <w:vAlign w:val="center"/>
          </w:tcPr>
          <w:p w14:paraId="2A364A9D">
            <w:pPr>
              <w:pStyle w:val="12"/>
            </w:pPr>
          </w:p>
        </w:tc>
      </w:tr>
      <w:tr w14:paraId="44F76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7D802">
            <w:pPr>
              <w:pStyle w:val="14"/>
            </w:pPr>
            <w:r>
              <w:t>28</w:t>
            </w:r>
          </w:p>
        </w:tc>
        <w:tc>
          <w:tcPr>
            <w:tcW w:w="3402" w:type="dxa"/>
            <w:vAlign w:val="center"/>
          </w:tcPr>
          <w:p w14:paraId="5838728C">
            <w:pPr>
              <w:pStyle w:val="13"/>
            </w:pPr>
          </w:p>
        </w:tc>
        <w:tc>
          <w:tcPr>
            <w:tcW w:w="1474" w:type="dxa"/>
            <w:vAlign w:val="center"/>
          </w:tcPr>
          <w:p w14:paraId="1CDF019E">
            <w:pPr>
              <w:pStyle w:val="12"/>
            </w:pPr>
          </w:p>
        </w:tc>
        <w:tc>
          <w:tcPr>
            <w:tcW w:w="3402" w:type="dxa"/>
            <w:vAlign w:val="center"/>
          </w:tcPr>
          <w:p w14:paraId="264E8786">
            <w:pPr>
              <w:pStyle w:val="13"/>
            </w:pPr>
            <w:r>
              <w:t>二十八、债务付息支出</w:t>
            </w:r>
          </w:p>
        </w:tc>
        <w:tc>
          <w:tcPr>
            <w:tcW w:w="1474" w:type="dxa"/>
            <w:vAlign w:val="center"/>
          </w:tcPr>
          <w:p w14:paraId="7FE493D0">
            <w:pPr>
              <w:pStyle w:val="12"/>
            </w:pPr>
          </w:p>
        </w:tc>
        <w:tc>
          <w:tcPr>
            <w:tcW w:w="1474" w:type="dxa"/>
            <w:vAlign w:val="center"/>
          </w:tcPr>
          <w:p w14:paraId="0ABD562B">
            <w:pPr>
              <w:pStyle w:val="12"/>
            </w:pPr>
          </w:p>
        </w:tc>
        <w:tc>
          <w:tcPr>
            <w:tcW w:w="1474" w:type="dxa"/>
            <w:vAlign w:val="center"/>
          </w:tcPr>
          <w:p w14:paraId="25CFB843">
            <w:pPr>
              <w:pStyle w:val="12"/>
            </w:pPr>
          </w:p>
        </w:tc>
        <w:tc>
          <w:tcPr>
            <w:tcW w:w="1474" w:type="dxa"/>
            <w:vAlign w:val="center"/>
          </w:tcPr>
          <w:p w14:paraId="2F11D8FC">
            <w:pPr>
              <w:pStyle w:val="12"/>
            </w:pPr>
          </w:p>
        </w:tc>
      </w:tr>
      <w:tr w14:paraId="4F885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3371A">
            <w:pPr>
              <w:pStyle w:val="14"/>
            </w:pPr>
            <w:r>
              <w:t>29</w:t>
            </w:r>
          </w:p>
        </w:tc>
        <w:tc>
          <w:tcPr>
            <w:tcW w:w="3402" w:type="dxa"/>
            <w:vAlign w:val="center"/>
          </w:tcPr>
          <w:p w14:paraId="0E0D5C42">
            <w:pPr>
              <w:pStyle w:val="13"/>
            </w:pPr>
          </w:p>
        </w:tc>
        <w:tc>
          <w:tcPr>
            <w:tcW w:w="1474" w:type="dxa"/>
            <w:vAlign w:val="center"/>
          </w:tcPr>
          <w:p w14:paraId="6F11FFCD">
            <w:pPr>
              <w:pStyle w:val="12"/>
            </w:pPr>
          </w:p>
        </w:tc>
        <w:tc>
          <w:tcPr>
            <w:tcW w:w="3402" w:type="dxa"/>
            <w:vAlign w:val="center"/>
          </w:tcPr>
          <w:p w14:paraId="1BD087DC">
            <w:pPr>
              <w:pStyle w:val="13"/>
            </w:pPr>
            <w:r>
              <w:t>二十九、债务发行费用支出</w:t>
            </w:r>
          </w:p>
        </w:tc>
        <w:tc>
          <w:tcPr>
            <w:tcW w:w="1474" w:type="dxa"/>
            <w:vAlign w:val="center"/>
          </w:tcPr>
          <w:p w14:paraId="140B8368">
            <w:pPr>
              <w:pStyle w:val="12"/>
            </w:pPr>
          </w:p>
        </w:tc>
        <w:tc>
          <w:tcPr>
            <w:tcW w:w="1474" w:type="dxa"/>
            <w:vAlign w:val="center"/>
          </w:tcPr>
          <w:p w14:paraId="3D126274">
            <w:pPr>
              <w:pStyle w:val="12"/>
            </w:pPr>
          </w:p>
        </w:tc>
        <w:tc>
          <w:tcPr>
            <w:tcW w:w="1474" w:type="dxa"/>
            <w:vAlign w:val="center"/>
          </w:tcPr>
          <w:p w14:paraId="49807EA5">
            <w:pPr>
              <w:pStyle w:val="12"/>
            </w:pPr>
          </w:p>
        </w:tc>
        <w:tc>
          <w:tcPr>
            <w:tcW w:w="1474" w:type="dxa"/>
            <w:vAlign w:val="center"/>
          </w:tcPr>
          <w:p w14:paraId="4A8CA473">
            <w:pPr>
              <w:pStyle w:val="12"/>
            </w:pPr>
          </w:p>
        </w:tc>
      </w:tr>
      <w:tr w14:paraId="0C11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50A68">
            <w:pPr>
              <w:pStyle w:val="14"/>
            </w:pPr>
            <w:r>
              <w:t>30</w:t>
            </w:r>
          </w:p>
        </w:tc>
        <w:tc>
          <w:tcPr>
            <w:tcW w:w="3402" w:type="dxa"/>
            <w:vAlign w:val="center"/>
          </w:tcPr>
          <w:p w14:paraId="27F113C2">
            <w:pPr>
              <w:pStyle w:val="13"/>
            </w:pPr>
          </w:p>
        </w:tc>
        <w:tc>
          <w:tcPr>
            <w:tcW w:w="1474" w:type="dxa"/>
            <w:vAlign w:val="center"/>
          </w:tcPr>
          <w:p w14:paraId="7FEB78B8">
            <w:pPr>
              <w:pStyle w:val="12"/>
            </w:pPr>
          </w:p>
        </w:tc>
        <w:tc>
          <w:tcPr>
            <w:tcW w:w="3402" w:type="dxa"/>
            <w:vAlign w:val="center"/>
          </w:tcPr>
          <w:p w14:paraId="7E66F2B7">
            <w:pPr>
              <w:pStyle w:val="13"/>
            </w:pPr>
            <w:r>
              <w:t>三十、抗疫特别国债安排的支出</w:t>
            </w:r>
          </w:p>
        </w:tc>
        <w:tc>
          <w:tcPr>
            <w:tcW w:w="1474" w:type="dxa"/>
            <w:vAlign w:val="center"/>
          </w:tcPr>
          <w:p w14:paraId="29A66ECA">
            <w:pPr>
              <w:pStyle w:val="12"/>
            </w:pPr>
          </w:p>
        </w:tc>
        <w:tc>
          <w:tcPr>
            <w:tcW w:w="1474" w:type="dxa"/>
            <w:vAlign w:val="center"/>
          </w:tcPr>
          <w:p w14:paraId="0C0BF64B">
            <w:pPr>
              <w:pStyle w:val="12"/>
            </w:pPr>
          </w:p>
        </w:tc>
        <w:tc>
          <w:tcPr>
            <w:tcW w:w="1474" w:type="dxa"/>
            <w:vAlign w:val="center"/>
          </w:tcPr>
          <w:p w14:paraId="21C2775B">
            <w:pPr>
              <w:pStyle w:val="12"/>
            </w:pPr>
          </w:p>
        </w:tc>
        <w:tc>
          <w:tcPr>
            <w:tcW w:w="1474" w:type="dxa"/>
            <w:vAlign w:val="center"/>
          </w:tcPr>
          <w:p w14:paraId="49A9A472">
            <w:pPr>
              <w:pStyle w:val="12"/>
            </w:pPr>
          </w:p>
        </w:tc>
      </w:tr>
      <w:tr w14:paraId="4DAC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AB30">
            <w:pPr>
              <w:pStyle w:val="14"/>
            </w:pPr>
            <w:r>
              <w:t>31</w:t>
            </w:r>
          </w:p>
        </w:tc>
        <w:tc>
          <w:tcPr>
            <w:tcW w:w="3402" w:type="dxa"/>
            <w:vAlign w:val="center"/>
          </w:tcPr>
          <w:p w14:paraId="68353A9A">
            <w:pPr>
              <w:pStyle w:val="13"/>
            </w:pPr>
          </w:p>
        </w:tc>
        <w:tc>
          <w:tcPr>
            <w:tcW w:w="1474" w:type="dxa"/>
            <w:vAlign w:val="center"/>
          </w:tcPr>
          <w:p w14:paraId="794390BB">
            <w:pPr>
              <w:pStyle w:val="12"/>
            </w:pPr>
          </w:p>
        </w:tc>
        <w:tc>
          <w:tcPr>
            <w:tcW w:w="3402" w:type="dxa"/>
            <w:vAlign w:val="center"/>
          </w:tcPr>
          <w:p w14:paraId="2F31E836">
            <w:pPr>
              <w:pStyle w:val="13"/>
            </w:pPr>
            <w:r>
              <w:t>三十一、人行科目</w:t>
            </w:r>
          </w:p>
        </w:tc>
        <w:tc>
          <w:tcPr>
            <w:tcW w:w="1474" w:type="dxa"/>
            <w:vAlign w:val="center"/>
          </w:tcPr>
          <w:p w14:paraId="208B8437">
            <w:pPr>
              <w:pStyle w:val="12"/>
            </w:pPr>
          </w:p>
        </w:tc>
        <w:tc>
          <w:tcPr>
            <w:tcW w:w="1474" w:type="dxa"/>
            <w:vAlign w:val="center"/>
          </w:tcPr>
          <w:p w14:paraId="6C3D9A37">
            <w:pPr>
              <w:pStyle w:val="12"/>
            </w:pPr>
          </w:p>
        </w:tc>
        <w:tc>
          <w:tcPr>
            <w:tcW w:w="1474" w:type="dxa"/>
            <w:vAlign w:val="center"/>
          </w:tcPr>
          <w:p w14:paraId="0752F93B">
            <w:pPr>
              <w:pStyle w:val="12"/>
            </w:pPr>
          </w:p>
        </w:tc>
        <w:tc>
          <w:tcPr>
            <w:tcW w:w="1474" w:type="dxa"/>
            <w:vAlign w:val="center"/>
          </w:tcPr>
          <w:p w14:paraId="1E2840F5">
            <w:pPr>
              <w:pStyle w:val="12"/>
            </w:pPr>
          </w:p>
        </w:tc>
      </w:tr>
      <w:tr w14:paraId="6F3C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5BFD9">
            <w:pPr>
              <w:pStyle w:val="14"/>
            </w:pPr>
            <w:r>
              <w:t>32</w:t>
            </w:r>
          </w:p>
        </w:tc>
        <w:tc>
          <w:tcPr>
            <w:tcW w:w="3402" w:type="dxa"/>
            <w:vAlign w:val="center"/>
          </w:tcPr>
          <w:p w14:paraId="6A85FBD5">
            <w:pPr>
              <w:pStyle w:val="15"/>
            </w:pPr>
            <w:r>
              <w:t>本年收入合计</w:t>
            </w:r>
          </w:p>
        </w:tc>
        <w:tc>
          <w:tcPr>
            <w:tcW w:w="1474" w:type="dxa"/>
            <w:vAlign w:val="center"/>
          </w:tcPr>
          <w:p w14:paraId="5DE498FA">
            <w:pPr>
              <w:pStyle w:val="16"/>
            </w:pPr>
            <w:r>
              <w:t>207.92</w:t>
            </w:r>
          </w:p>
        </w:tc>
        <w:tc>
          <w:tcPr>
            <w:tcW w:w="3402" w:type="dxa"/>
            <w:vAlign w:val="center"/>
          </w:tcPr>
          <w:p w14:paraId="09F7353A">
            <w:pPr>
              <w:pStyle w:val="15"/>
            </w:pPr>
            <w:r>
              <w:t>本年支出合计</w:t>
            </w:r>
          </w:p>
        </w:tc>
        <w:tc>
          <w:tcPr>
            <w:tcW w:w="1474" w:type="dxa"/>
            <w:vAlign w:val="center"/>
          </w:tcPr>
          <w:p w14:paraId="19AF06E0">
            <w:pPr>
              <w:pStyle w:val="16"/>
            </w:pPr>
            <w:r>
              <w:t>207.92</w:t>
            </w:r>
          </w:p>
        </w:tc>
        <w:tc>
          <w:tcPr>
            <w:tcW w:w="1474" w:type="dxa"/>
            <w:vAlign w:val="center"/>
          </w:tcPr>
          <w:p w14:paraId="3F6F2D68">
            <w:pPr>
              <w:pStyle w:val="16"/>
            </w:pPr>
            <w:r>
              <w:t>207.92</w:t>
            </w:r>
          </w:p>
        </w:tc>
        <w:tc>
          <w:tcPr>
            <w:tcW w:w="1474" w:type="dxa"/>
            <w:vAlign w:val="center"/>
          </w:tcPr>
          <w:p w14:paraId="7D6DACFB">
            <w:pPr>
              <w:pStyle w:val="16"/>
            </w:pPr>
          </w:p>
        </w:tc>
        <w:tc>
          <w:tcPr>
            <w:tcW w:w="1474" w:type="dxa"/>
            <w:vAlign w:val="center"/>
          </w:tcPr>
          <w:p w14:paraId="5772712D">
            <w:pPr>
              <w:pStyle w:val="16"/>
            </w:pPr>
          </w:p>
        </w:tc>
      </w:tr>
      <w:tr w14:paraId="187CF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CD9BE">
            <w:pPr>
              <w:pStyle w:val="14"/>
            </w:pPr>
            <w:r>
              <w:t>33</w:t>
            </w:r>
          </w:p>
        </w:tc>
        <w:tc>
          <w:tcPr>
            <w:tcW w:w="3402" w:type="dxa"/>
            <w:vAlign w:val="center"/>
          </w:tcPr>
          <w:p w14:paraId="4D920857">
            <w:pPr>
              <w:pStyle w:val="13"/>
            </w:pPr>
            <w:r>
              <w:t>年初财政拨款结转和结余</w:t>
            </w:r>
          </w:p>
        </w:tc>
        <w:tc>
          <w:tcPr>
            <w:tcW w:w="1474" w:type="dxa"/>
            <w:vAlign w:val="center"/>
          </w:tcPr>
          <w:p w14:paraId="6F1FA1B9">
            <w:pPr>
              <w:pStyle w:val="12"/>
            </w:pPr>
          </w:p>
        </w:tc>
        <w:tc>
          <w:tcPr>
            <w:tcW w:w="3402" w:type="dxa"/>
            <w:vAlign w:val="center"/>
          </w:tcPr>
          <w:p w14:paraId="315A8991">
            <w:pPr>
              <w:pStyle w:val="13"/>
            </w:pPr>
            <w:r>
              <w:t>年末财政拨款结转和结余</w:t>
            </w:r>
          </w:p>
        </w:tc>
        <w:tc>
          <w:tcPr>
            <w:tcW w:w="1474" w:type="dxa"/>
            <w:vAlign w:val="center"/>
          </w:tcPr>
          <w:p w14:paraId="5914ACB7">
            <w:pPr>
              <w:pStyle w:val="12"/>
            </w:pPr>
          </w:p>
        </w:tc>
        <w:tc>
          <w:tcPr>
            <w:tcW w:w="1474" w:type="dxa"/>
            <w:vAlign w:val="center"/>
          </w:tcPr>
          <w:p w14:paraId="178C83B8">
            <w:pPr>
              <w:pStyle w:val="12"/>
            </w:pPr>
          </w:p>
        </w:tc>
        <w:tc>
          <w:tcPr>
            <w:tcW w:w="1474" w:type="dxa"/>
            <w:vAlign w:val="center"/>
          </w:tcPr>
          <w:p w14:paraId="17C0F107">
            <w:pPr>
              <w:pStyle w:val="12"/>
            </w:pPr>
          </w:p>
        </w:tc>
        <w:tc>
          <w:tcPr>
            <w:tcW w:w="1474" w:type="dxa"/>
            <w:vAlign w:val="center"/>
          </w:tcPr>
          <w:p w14:paraId="303A97DB">
            <w:pPr>
              <w:pStyle w:val="12"/>
            </w:pPr>
          </w:p>
        </w:tc>
      </w:tr>
      <w:tr w14:paraId="1A6FD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567AD">
            <w:pPr>
              <w:pStyle w:val="14"/>
            </w:pPr>
            <w:r>
              <w:t>34</w:t>
            </w:r>
          </w:p>
        </w:tc>
        <w:tc>
          <w:tcPr>
            <w:tcW w:w="3402" w:type="dxa"/>
            <w:vAlign w:val="center"/>
          </w:tcPr>
          <w:p w14:paraId="0E9AA711">
            <w:pPr>
              <w:pStyle w:val="13"/>
            </w:pPr>
            <w:r>
              <w:t>一、一般公共预算拨款</w:t>
            </w:r>
          </w:p>
        </w:tc>
        <w:tc>
          <w:tcPr>
            <w:tcW w:w="1474" w:type="dxa"/>
            <w:vAlign w:val="center"/>
          </w:tcPr>
          <w:p w14:paraId="7CC798A1">
            <w:pPr>
              <w:pStyle w:val="12"/>
            </w:pPr>
          </w:p>
        </w:tc>
        <w:tc>
          <w:tcPr>
            <w:tcW w:w="3402" w:type="dxa"/>
            <w:vAlign w:val="center"/>
          </w:tcPr>
          <w:p w14:paraId="719CA788">
            <w:pPr>
              <w:pStyle w:val="13"/>
            </w:pPr>
          </w:p>
        </w:tc>
        <w:tc>
          <w:tcPr>
            <w:tcW w:w="1474" w:type="dxa"/>
            <w:vAlign w:val="center"/>
          </w:tcPr>
          <w:p w14:paraId="557A9A91">
            <w:pPr>
              <w:pStyle w:val="12"/>
            </w:pPr>
          </w:p>
        </w:tc>
        <w:tc>
          <w:tcPr>
            <w:tcW w:w="1474" w:type="dxa"/>
            <w:vAlign w:val="center"/>
          </w:tcPr>
          <w:p w14:paraId="01A76227">
            <w:pPr>
              <w:pStyle w:val="12"/>
            </w:pPr>
          </w:p>
        </w:tc>
        <w:tc>
          <w:tcPr>
            <w:tcW w:w="1474" w:type="dxa"/>
            <w:vAlign w:val="center"/>
          </w:tcPr>
          <w:p w14:paraId="5775A1CE">
            <w:pPr>
              <w:pStyle w:val="12"/>
            </w:pPr>
          </w:p>
        </w:tc>
        <w:tc>
          <w:tcPr>
            <w:tcW w:w="1474" w:type="dxa"/>
            <w:vAlign w:val="center"/>
          </w:tcPr>
          <w:p w14:paraId="4F3B0F04">
            <w:pPr>
              <w:pStyle w:val="12"/>
            </w:pPr>
          </w:p>
        </w:tc>
      </w:tr>
      <w:tr w14:paraId="75D4E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B9BAD">
            <w:pPr>
              <w:pStyle w:val="14"/>
            </w:pPr>
            <w:r>
              <w:t>35</w:t>
            </w:r>
          </w:p>
        </w:tc>
        <w:tc>
          <w:tcPr>
            <w:tcW w:w="3402" w:type="dxa"/>
            <w:vAlign w:val="center"/>
          </w:tcPr>
          <w:p w14:paraId="1E07419C">
            <w:pPr>
              <w:pStyle w:val="13"/>
            </w:pPr>
            <w:r>
              <w:t>二、政府性基金预算拨款</w:t>
            </w:r>
          </w:p>
        </w:tc>
        <w:tc>
          <w:tcPr>
            <w:tcW w:w="1474" w:type="dxa"/>
            <w:vAlign w:val="center"/>
          </w:tcPr>
          <w:p w14:paraId="45D7A6E9">
            <w:pPr>
              <w:pStyle w:val="12"/>
            </w:pPr>
          </w:p>
        </w:tc>
        <w:tc>
          <w:tcPr>
            <w:tcW w:w="3402" w:type="dxa"/>
            <w:vAlign w:val="center"/>
          </w:tcPr>
          <w:p w14:paraId="70CA92EA">
            <w:pPr>
              <w:pStyle w:val="13"/>
            </w:pPr>
          </w:p>
        </w:tc>
        <w:tc>
          <w:tcPr>
            <w:tcW w:w="1474" w:type="dxa"/>
            <w:vAlign w:val="center"/>
          </w:tcPr>
          <w:p w14:paraId="5C9BD586">
            <w:pPr>
              <w:pStyle w:val="12"/>
            </w:pPr>
          </w:p>
        </w:tc>
        <w:tc>
          <w:tcPr>
            <w:tcW w:w="1474" w:type="dxa"/>
            <w:vAlign w:val="center"/>
          </w:tcPr>
          <w:p w14:paraId="47A9845B">
            <w:pPr>
              <w:pStyle w:val="12"/>
            </w:pPr>
          </w:p>
        </w:tc>
        <w:tc>
          <w:tcPr>
            <w:tcW w:w="1474" w:type="dxa"/>
            <w:vAlign w:val="center"/>
          </w:tcPr>
          <w:p w14:paraId="4617FB37">
            <w:pPr>
              <w:pStyle w:val="12"/>
            </w:pPr>
          </w:p>
        </w:tc>
        <w:tc>
          <w:tcPr>
            <w:tcW w:w="1474" w:type="dxa"/>
            <w:vAlign w:val="center"/>
          </w:tcPr>
          <w:p w14:paraId="53AF43DC">
            <w:pPr>
              <w:pStyle w:val="12"/>
            </w:pPr>
          </w:p>
        </w:tc>
      </w:tr>
      <w:tr w14:paraId="48CEE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456B0">
            <w:pPr>
              <w:pStyle w:val="14"/>
            </w:pPr>
            <w:r>
              <w:t>36</w:t>
            </w:r>
          </w:p>
        </w:tc>
        <w:tc>
          <w:tcPr>
            <w:tcW w:w="3402" w:type="dxa"/>
            <w:vAlign w:val="center"/>
          </w:tcPr>
          <w:p w14:paraId="24C11FC4">
            <w:pPr>
              <w:pStyle w:val="13"/>
            </w:pPr>
            <w:r>
              <w:t>三、国有资本经营预算拨款</w:t>
            </w:r>
          </w:p>
        </w:tc>
        <w:tc>
          <w:tcPr>
            <w:tcW w:w="1474" w:type="dxa"/>
            <w:vAlign w:val="center"/>
          </w:tcPr>
          <w:p w14:paraId="410A4CC5">
            <w:pPr>
              <w:pStyle w:val="12"/>
            </w:pPr>
          </w:p>
        </w:tc>
        <w:tc>
          <w:tcPr>
            <w:tcW w:w="3402" w:type="dxa"/>
            <w:vAlign w:val="center"/>
          </w:tcPr>
          <w:p w14:paraId="2B1E879C">
            <w:pPr>
              <w:pStyle w:val="13"/>
            </w:pPr>
          </w:p>
        </w:tc>
        <w:tc>
          <w:tcPr>
            <w:tcW w:w="1474" w:type="dxa"/>
            <w:vAlign w:val="center"/>
          </w:tcPr>
          <w:p w14:paraId="59A4C4CC">
            <w:pPr>
              <w:pStyle w:val="12"/>
            </w:pPr>
          </w:p>
        </w:tc>
        <w:tc>
          <w:tcPr>
            <w:tcW w:w="1474" w:type="dxa"/>
            <w:vAlign w:val="center"/>
          </w:tcPr>
          <w:p w14:paraId="4195D304">
            <w:pPr>
              <w:pStyle w:val="12"/>
            </w:pPr>
          </w:p>
        </w:tc>
        <w:tc>
          <w:tcPr>
            <w:tcW w:w="1474" w:type="dxa"/>
            <w:vAlign w:val="center"/>
          </w:tcPr>
          <w:p w14:paraId="159A3C1B">
            <w:pPr>
              <w:pStyle w:val="12"/>
            </w:pPr>
          </w:p>
        </w:tc>
        <w:tc>
          <w:tcPr>
            <w:tcW w:w="1474" w:type="dxa"/>
            <w:vAlign w:val="center"/>
          </w:tcPr>
          <w:p w14:paraId="7C469279">
            <w:pPr>
              <w:pStyle w:val="12"/>
            </w:pPr>
          </w:p>
        </w:tc>
      </w:tr>
      <w:tr w14:paraId="61B3F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F667A">
            <w:pPr>
              <w:pStyle w:val="14"/>
            </w:pPr>
            <w:r>
              <w:t>37</w:t>
            </w:r>
          </w:p>
        </w:tc>
        <w:tc>
          <w:tcPr>
            <w:tcW w:w="3402" w:type="dxa"/>
            <w:vAlign w:val="center"/>
          </w:tcPr>
          <w:p w14:paraId="5B884C94">
            <w:pPr>
              <w:pStyle w:val="15"/>
            </w:pPr>
            <w:r>
              <w:t>收入总计</w:t>
            </w:r>
          </w:p>
        </w:tc>
        <w:tc>
          <w:tcPr>
            <w:tcW w:w="1474" w:type="dxa"/>
            <w:vAlign w:val="center"/>
          </w:tcPr>
          <w:p w14:paraId="0F5B489A">
            <w:pPr>
              <w:pStyle w:val="16"/>
            </w:pPr>
            <w:r>
              <w:t>207.92</w:t>
            </w:r>
          </w:p>
        </w:tc>
        <w:tc>
          <w:tcPr>
            <w:tcW w:w="3402" w:type="dxa"/>
            <w:vAlign w:val="center"/>
          </w:tcPr>
          <w:p w14:paraId="167C5A75">
            <w:pPr>
              <w:pStyle w:val="15"/>
            </w:pPr>
            <w:r>
              <w:t>支出总计</w:t>
            </w:r>
          </w:p>
        </w:tc>
        <w:tc>
          <w:tcPr>
            <w:tcW w:w="1474" w:type="dxa"/>
            <w:vAlign w:val="center"/>
          </w:tcPr>
          <w:p w14:paraId="3E2F4605">
            <w:pPr>
              <w:pStyle w:val="16"/>
            </w:pPr>
            <w:r>
              <w:t>207.92</w:t>
            </w:r>
          </w:p>
        </w:tc>
        <w:tc>
          <w:tcPr>
            <w:tcW w:w="1474" w:type="dxa"/>
            <w:vAlign w:val="center"/>
          </w:tcPr>
          <w:p w14:paraId="698219C3">
            <w:pPr>
              <w:pStyle w:val="16"/>
            </w:pPr>
            <w:r>
              <w:t>207.92</w:t>
            </w:r>
          </w:p>
        </w:tc>
        <w:tc>
          <w:tcPr>
            <w:tcW w:w="1474" w:type="dxa"/>
            <w:vAlign w:val="center"/>
          </w:tcPr>
          <w:p w14:paraId="4525C7DF">
            <w:pPr>
              <w:pStyle w:val="16"/>
            </w:pPr>
          </w:p>
        </w:tc>
        <w:tc>
          <w:tcPr>
            <w:tcW w:w="1474" w:type="dxa"/>
            <w:vAlign w:val="center"/>
          </w:tcPr>
          <w:p w14:paraId="07AC6AB1">
            <w:pPr>
              <w:pStyle w:val="16"/>
            </w:pPr>
          </w:p>
        </w:tc>
      </w:tr>
    </w:tbl>
    <w:p w14:paraId="5D46B78B">
      <w:pPr>
        <w:sectPr>
          <w:pgSz w:w="16840" w:h="11900" w:orient="landscape"/>
          <w:pgMar w:top="1361" w:right="1020" w:bottom="1134" w:left="1020" w:header="720" w:footer="720" w:gutter="0"/>
          <w:cols w:space="720" w:num="1"/>
        </w:sectPr>
      </w:pPr>
    </w:p>
    <w:p w14:paraId="2DDDCDA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5BE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C7D072">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3012064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B953D57">
            <w:pPr>
              <w:pStyle w:val="8"/>
            </w:pPr>
            <w:r>
              <w:t>单位：万元</w:t>
            </w:r>
          </w:p>
        </w:tc>
      </w:tr>
      <w:tr w14:paraId="7493A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4698CE">
            <w:pPr>
              <w:pStyle w:val="11"/>
            </w:pPr>
            <w:r>
              <w:t>序号</w:t>
            </w:r>
          </w:p>
        </w:tc>
        <w:tc>
          <w:tcPr>
            <w:tcW w:w="5726" w:type="dxa"/>
            <w:gridSpan w:val="2"/>
            <w:vAlign w:val="center"/>
          </w:tcPr>
          <w:p w14:paraId="6B1DA54A">
            <w:pPr>
              <w:pStyle w:val="11"/>
            </w:pPr>
            <w:r>
              <w:t>功能分类科目</w:t>
            </w:r>
          </w:p>
        </w:tc>
        <w:tc>
          <w:tcPr>
            <w:tcW w:w="2551" w:type="dxa"/>
            <w:vMerge w:val="restart"/>
            <w:vAlign w:val="center"/>
          </w:tcPr>
          <w:p w14:paraId="306E95AE">
            <w:pPr>
              <w:pStyle w:val="11"/>
            </w:pPr>
            <w:r>
              <w:t>合计</w:t>
            </w:r>
          </w:p>
        </w:tc>
        <w:tc>
          <w:tcPr>
            <w:tcW w:w="2551" w:type="dxa"/>
            <w:vMerge w:val="restart"/>
            <w:vAlign w:val="center"/>
          </w:tcPr>
          <w:p w14:paraId="41D00668">
            <w:pPr>
              <w:pStyle w:val="11"/>
            </w:pPr>
            <w:r>
              <w:t>基本支出</w:t>
            </w:r>
          </w:p>
        </w:tc>
        <w:tc>
          <w:tcPr>
            <w:tcW w:w="2551" w:type="dxa"/>
            <w:vMerge w:val="restart"/>
            <w:vAlign w:val="center"/>
          </w:tcPr>
          <w:p w14:paraId="3D77B5A2">
            <w:pPr>
              <w:pStyle w:val="11"/>
            </w:pPr>
            <w:r>
              <w:t>项目支出</w:t>
            </w:r>
          </w:p>
        </w:tc>
      </w:tr>
      <w:tr w14:paraId="45292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81DFCA"/>
        </w:tc>
        <w:tc>
          <w:tcPr>
            <w:tcW w:w="1191" w:type="dxa"/>
            <w:vAlign w:val="center"/>
          </w:tcPr>
          <w:p w14:paraId="68BBD2AC">
            <w:pPr>
              <w:pStyle w:val="11"/>
            </w:pPr>
            <w:r>
              <w:t>科目编码</w:t>
            </w:r>
          </w:p>
        </w:tc>
        <w:tc>
          <w:tcPr>
            <w:tcW w:w="4535" w:type="dxa"/>
            <w:vAlign w:val="center"/>
          </w:tcPr>
          <w:p w14:paraId="28A7C587">
            <w:pPr>
              <w:pStyle w:val="11"/>
            </w:pPr>
            <w:r>
              <w:t>科目名称</w:t>
            </w:r>
          </w:p>
        </w:tc>
        <w:tc>
          <w:tcPr>
            <w:tcW w:w="2551" w:type="dxa"/>
            <w:vMerge w:val="continue"/>
          </w:tcPr>
          <w:p w14:paraId="28C0C844"/>
        </w:tc>
        <w:tc>
          <w:tcPr>
            <w:tcW w:w="2551" w:type="dxa"/>
            <w:vMerge w:val="continue"/>
          </w:tcPr>
          <w:p w14:paraId="691CFE8B"/>
        </w:tc>
        <w:tc>
          <w:tcPr>
            <w:tcW w:w="2551" w:type="dxa"/>
            <w:vMerge w:val="continue"/>
          </w:tcPr>
          <w:p w14:paraId="5CD0CC3F"/>
        </w:tc>
      </w:tr>
      <w:tr w14:paraId="4BEE9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D86C5D">
            <w:pPr>
              <w:pStyle w:val="11"/>
            </w:pPr>
            <w:r>
              <w:t>栏次</w:t>
            </w:r>
          </w:p>
        </w:tc>
        <w:tc>
          <w:tcPr>
            <w:tcW w:w="1191" w:type="dxa"/>
            <w:vAlign w:val="center"/>
          </w:tcPr>
          <w:p w14:paraId="09BD3D1E">
            <w:pPr>
              <w:pStyle w:val="11"/>
            </w:pPr>
            <w:r>
              <w:t>1</w:t>
            </w:r>
          </w:p>
        </w:tc>
        <w:tc>
          <w:tcPr>
            <w:tcW w:w="4535" w:type="dxa"/>
            <w:vAlign w:val="center"/>
          </w:tcPr>
          <w:p w14:paraId="2CD62917">
            <w:pPr>
              <w:pStyle w:val="11"/>
            </w:pPr>
            <w:r>
              <w:t>2</w:t>
            </w:r>
          </w:p>
        </w:tc>
        <w:tc>
          <w:tcPr>
            <w:tcW w:w="2551" w:type="dxa"/>
            <w:vAlign w:val="center"/>
          </w:tcPr>
          <w:p w14:paraId="53DC7E28">
            <w:pPr>
              <w:pStyle w:val="11"/>
            </w:pPr>
            <w:r>
              <w:t>3</w:t>
            </w:r>
          </w:p>
        </w:tc>
        <w:tc>
          <w:tcPr>
            <w:tcW w:w="2551" w:type="dxa"/>
            <w:vAlign w:val="center"/>
          </w:tcPr>
          <w:p w14:paraId="397D07A0">
            <w:pPr>
              <w:pStyle w:val="11"/>
            </w:pPr>
            <w:r>
              <w:t>4</w:t>
            </w:r>
          </w:p>
        </w:tc>
        <w:tc>
          <w:tcPr>
            <w:tcW w:w="2551" w:type="dxa"/>
            <w:vAlign w:val="center"/>
          </w:tcPr>
          <w:p w14:paraId="7DF493BF">
            <w:pPr>
              <w:pStyle w:val="11"/>
            </w:pPr>
            <w:r>
              <w:t>5</w:t>
            </w:r>
          </w:p>
        </w:tc>
      </w:tr>
      <w:tr w14:paraId="13BA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90ACE">
            <w:pPr>
              <w:pStyle w:val="14"/>
            </w:pPr>
            <w:r>
              <w:t>1</w:t>
            </w:r>
          </w:p>
        </w:tc>
        <w:tc>
          <w:tcPr>
            <w:tcW w:w="1191" w:type="dxa"/>
            <w:vAlign w:val="center"/>
          </w:tcPr>
          <w:p w14:paraId="7F164B5C">
            <w:pPr>
              <w:pStyle w:val="17"/>
            </w:pPr>
          </w:p>
        </w:tc>
        <w:tc>
          <w:tcPr>
            <w:tcW w:w="4535" w:type="dxa"/>
            <w:vAlign w:val="center"/>
          </w:tcPr>
          <w:p w14:paraId="6374020D">
            <w:pPr>
              <w:pStyle w:val="15"/>
            </w:pPr>
            <w:r>
              <w:t>合计</w:t>
            </w:r>
          </w:p>
        </w:tc>
        <w:tc>
          <w:tcPr>
            <w:tcW w:w="2551" w:type="dxa"/>
            <w:vAlign w:val="center"/>
          </w:tcPr>
          <w:p w14:paraId="1EBCB502">
            <w:pPr>
              <w:pStyle w:val="16"/>
            </w:pPr>
            <w:r>
              <w:t>207.92</w:t>
            </w:r>
          </w:p>
        </w:tc>
        <w:tc>
          <w:tcPr>
            <w:tcW w:w="2551" w:type="dxa"/>
            <w:vAlign w:val="center"/>
          </w:tcPr>
          <w:p w14:paraId="7D78AD12">
            <w:pPr>
              <w:pStyle w:val="16"/>
            </w:pPr>
            <w:r>
              <w:t>187.01</w:t>
            </w:r>
          </w:p>
        </w:tc>
        <w:tc>
          <w:tcPr>
            <w:tcW w:w="2551" w:type="dxa"/>
            <w:vAlign w:val="center"/>
          </w:tcPr>
          <w:p w14:paraId="29F280DB">
            <w:pPr>
              <w:pStyle w:val="16"/>
            </w:pPr>
            <w:r>
              <w:t>20.91</w:t>
            </w:r>
          </w:p>
        </w:tc>
      </w:tr>
      <w:tr w14:paraId="55B5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3E35A">
            <w:pPr>
              <w:pStyle w:val="14"/>
            </w:pPr>
            <w:r>
              <w:t>2</w:t>
            </w:r>
          </w:p>
        </w:tc>
        <w:tc>
          <w:tcPr>
            <w:tcW w:w="1191" w:type="dxa"/>
            <w:vAlign w:val="center"/>
          </w:tcPr>
          <w:p w14:paraId="1860E272">
            <w:pPr>
              <w:pStyle w:val="13"/>
            </w:pPr>
            <w:r>
              <w:t>201</w:t>
            </w:r>
          </w:p>
        </w:tc>
        <w:tc>
          <w:tcPr>
            <w:tcW w:w="4535" w:type="dxa"/>
            <w:vAlign w:val="center"/>
          </w:tcPr>
          <w:p w14:paraId="55F061AA">
            <w:pPr>
              <w:pStyle w:val="13"/>
            </w:pPr>
            <w:r>
              <w:t>一般公共服务支出</w:t>
            </w:r>
          </w:p>
        </w:tc>
        <w:tc>
          <w:tcPr>
            <w:tcW w:w="2551" w:type="dxa"/>
            <w:vAlign w:val="center"/>
          </w:tcPr>
          <w:p w14:paraId="69E6B20B">
            <w:pPr>
              <w:pStyle w:val="12"/>
            </w:pPr>
            <w:r>
              <w:t>142.26</w:t>
            </w:r>
          </w:p>
        </w:tc>
        <w:tc>
          <w:tcPr>
            <w:tcW w:w="2551" w:type="dxa"/>
            <w:vAlign w:val="center"/>
          </w:tcPr>
          <w:p w14:paraId="4BFFE576">
            <w:pPr>
              <w:pStyle w:val="12"/>
            </w:pPr>
            <w:r>
              <w:t>121.35</w:t>
            </w:r>
          </w:p>
        </w:tc>
        <w:tc>
          <w:tcPr>
            <w:tcW w:w="2551" w:type="dxa"/>
            <w:vAlign w:val="center"/>
          </w:tcPr>
          <w:p w14:paraId="19005098">
            <w:pPr>
              <w:pStyle w:val="12"/>
            </w:pPr>
            <w:r>
              <w:t>20.91</w:t>
            </w:r>
          </w:p>
        </w:tc>
      </w:tr>
      <w:tr w14:paraId="3A8D2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04997">
            <w:pPr>
              <w:pStyle w:val="14"/>
            </w:pPr>
            <w:r>
              <w:t>3</w:t>
            </w:r>
          </w:p>
        </w:tc>
        <w:tc>
          <w:tcPr>
            <w:tcW w:w="1191" w:type="dxa"/>
            <w:vAlign w:val="center"/>
          </w:tcPr>
          <w:p w14:paraId="33C103C2">
            <w:pPr>
              <w:pStyle w:val="13"/>
            </w:pPr>
            <w:r>
              <w:t>20129</w:t>
            </w:r>
          </w:p>
        </w:tc>
        <w:tc>
          <w:tcPr>
            <w:tcW w:w="4535" w:type="dxa"/>
            <w:vAlign w:val="center"/>
          </w:tcPr>
          <w:p w14:paraId="74DC3467">
            <w:pPr>
              <w:pStyle w:val="13"/>
            </w:pPr>
            <w:r>
              <w:t>群众团体事务</w:t>
            </w:r>
          </w:p>
        </w:tc>
        <w:tc>
          <w:tcPr>
            <w:tcW w:w="2551" w:type="dxa"/>
            <w:vAlign w:val="center"/>
          </w:tcPr>
          <w:p w14:paraId="5E337264">
            <w:pPr>
              <w:pStyle w:val="12"/>
            </w:pPr>
            <w:r>
              <w:t>142.26</w:t>
            </w:r>
          </w:p>
        </w:tc>
        <w:tc>
          <w:tcPr>
            <w:tcW w:w="2551" w:type="dxa"/>
            <w:vAlign w:val="center"/>
          </w:tcPr>
          <w:p w14:paraId="439D9F4E">
            <w:pPr>
              <w:pStyle w:val="12"/>
            </w:pPr>
            <w:r>
              <w:t>121.35</w:t>
            </w:r>
          </w:p>
        </w:tc>
        <w:tc>
          <w:tcPr>
            <w:tcW w:w="2551" w:type="dxa"/>
            <w:vAlign w:val="center"/>
          </w:tcPr>
          <w:p w14:paraId="7D03E9E8">
            <w:pPr>
              <w:pStyle w:val="12"/>
            </w:pPr>
            <w:r>
              <w:t>20.91</w:t>
            </w:r>
          </w:p>
        </w:tc>
      </w:tr>
      <w:tr w14:paraId="5C0F1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47D6E">
            <w:pPr>
              <w:pStyle w:val="14"/>
            </w:pPr>
            <w:r>
              <w:t>4</w:t>
            </w:r>
          </w:p>
        </w:tc>
        <w:tc>
          <w:tcPr>
            <w:tcW w:w="1191" w:type="dxa"/>
            <w:vAlign w:val="center"/>
          </w:tcPr>
          <w:p w14:paraId="18C7708F">
            <w:pPr>
              <w:pStyle w:val="13"/>
            </w:pPr>
            <w:r>
              <w:t>2012901</w:t>
            </w:r>
          </w:p>
        </w:tc>
        <w:tc>
          <w:tcPr>
            <w:tcW w:w="4535" w:type="dxa"/>
            <w:vAlign w:val="center"/>
          </w:tcPr>
          <w:p w14:paraId="09CCB0D8">
            <w:pPr>
              <w:pStyle w:val="13"/>
            </w:pPr>
            <w:r>
              <w:t>行政运行</w:t>
            </w:r>
          </w:p>
        </w:tc>
        <w:tc>
          <w:tcPr>
            <w:tcW w:w="2551" w:type="dxa"/>
            <w:vAlign w:val="center"/>
          </w:tcPr>
          <w:p w14:paraId="222AFED4">
            <w:pPr>
              <w:pStyle w:val="12"/>
            </w:pPr>
            <w:r>
              <w:t>48.14</w:t>
            </w:r>
          </w:p>
        </w:tc>
        <w:tc>
          <w:tcPr>
            <w:tcW w:w="2551" w:type="dxa"/>
            <w:vAlign w:val="center"/>
          </w:tcPr>
          <w:p w14:paraId="10FE2109">
            <w:pPr>
              <w:pStyle w:val="12"/>
            </w:pPr>
            <w:r>
              <w:t>48.14</w:t>
            </w:r>
          </w:p>
        </w:tc>
        <w:tc>
          <w:tcPr>
            <w:tcW w:w="2551" w:type="dxa"/>
            <w:vAlign w:val="center"/>
          </w:tcPr>
          <w:p w14:paraId="38BA12FE">
            <w:pPr>
              <w:pStyle w:val="12"/>
            </w:pPr>
          </w:p>
        </w:tc>
      </w:tr>
      <w:tr w14:paraId="7EF66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A8194">
            <w:pPr>
              <w:pStyle w:val="14"/>
            </w:pPr>
            <w:r>
              <w:t>5</w:t>
            </w:r>
          </w:p>
        </w:tc>
        <w:tc>
          <w:tcPr>
            <w:tcW w:w="1191" w:type="dxa"/>
            <w:vAlign w:val="center"/>
          </w:tcPr>
          <w:p w14:paraId="58DE6DAF">
            <w:pPr>
              <w:pStyle w:val="13"/>
            </w:pPr>
            <w:r>
              <w:t>2012902</w:t>
            </w:r>
          </w:p>
        </w:tc>
        <w:tc>
          <w:tcPr>
            <w:tcW w:w="4535" w:type="dxa"/>
            <w:vAlign w:val="center"/>
          </w:tcPr>
          <w:p w14:paraId="2E443574">
            <w:pPr>
              <w:pStyle w:val="13"/>
            </w:pPr>
            <w:r>
              <w:t>一般行政管理事务</w:t>
            </w:r>
          </w:p>
        </w:tc>
        <w:tc>
          <w:tcPr>
            <w:tcW w:w="2551" w:type="dxa"/>
            <w:vAlign w:val="center"/>
          </w:tcPr>
          <w:p w14:paraId="1620D8F9">
            <w:pPr>
              <w:pStyle w:val="12"/>
            </w:pPr>
            <w:r>
              <w:t>20.91</w:t>
            </w:r>
          </w:p>
        </w:tc>
        <w:tc>
          <w:tcPr>
            <w:tcW w:w="2551" w:type="dxa"/>
            <w:vAlign w:val="center"/>
          </w:tcPr>
          <w:p w14:paraId="771A965F">
            <w:pPr>
              <w:pStyle w:val="12"/>
            </w:pPr>
          </w:p>
        </w:tc>
        <w:tc>
          <w:tcPr>
            <w:tcW w:w="2551" w:type="dxa"/>
            <w:vAlign w:val="center"/>
          </w:tcPr>
          <w:p w14:paraId="431F2BBA">
            <w:pPr>
              <w:pStyle w:val="12"/>
            </w:pPr>
            <w:r>
              <w:t>20.91</w:t>
            </w:r>
          </w:p>
        </w:tc>
      </w:tr>
      <w:tr w14:paraId="04BA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5111D">
            <w:pPr>
              <w:pStyle w:val="14"/>
            </w:pPr>
            <w:r>
              <w:t>6</w:t>
            </w:r>
          </w:p>
        </w:tc>
        <w:tc>
          <w:tcPr>
            <w:tcW w:w="1191" w:type="dxa"/>
            <w:vAlign w:val="center"/>
          </w:tcPr>
          <w:p w14:paraId="620CAA69">
            <w:pPr>
              <w:pStyle w:val="13"/>
            </w:pPr>
            <w:r>
              <w:t>2012950</w:t>
            </w:r>
          </w:p>
        </w:tc>
        <w:tc>
          <w:tcPr>
            <w:tcW w:w="4535" w:type="dxa"/>
            <w:vAlign w:val="center"/>
          </w:tcPr>
          <w:p w14:paraId="69BD6213">
            <w:pPr>
              <w:pStyle w:val="13"/>
            </w:pPr>
            <w:r>
              <w:t>事业运行</w:t>
            </w:r>
          </w:p>
        </w:tc>
        <w:tc>
          <w:tcPr>
            <w:tcW w:w="2551" w:type="dxa"/>
            <w:vAlign w:val="center"/>
          </w:tcPr>
          <w:p w14:paraId="1A1FD278">
            <w:pPr>
              <w:pStyle w:val="12"/>
            </w:pPr>
            <w:r>
              <w:t>73.21</w:t>
            </w:r>
          </w:p>
        </w:tc>
        <w:tc>
          <w:tcPr>
            <w:tcW w:w="2551" w:type="dxa"/>
            <w:vAlign w:val="center"/>
          </w:tcPr>
          <w:p w14:paraId="35A85672">
            <w:pPr>
              <w:pStyle w:val="12"/>
            </w:pPr>
            <w:r>
              <w:t>73.21</w:t>
            </w:r>
          </w:p>
        </w:tc>
        <w:tc>
          <w:tcPr>
            <w:tcW w:w="2551" w:type="dxa"/>
            <w:vAlign w:val="center"/>
          </w:tcPr>
          <w:p w14:paraId="19F19E3F">
            <w:pPr>
              <w:pStyle w:val="12"/>
            </w:pPr>
          </w:p>
        </w:tc>
      </w:tr>
      <w:tr w14:paraId="3ED79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E3A41">
            <w:pPr>
              <w:pStyle w:val="14"/>
            </w:pPr>
            <w:r>
              <w:t>7</w:t>
            </w:r>
          </w:p>
        </w:tc>
        <w:tc>
          <w:tcPr>
            <w:tcW w:w="1191" w:type="dxa"/>
            <w:vAlign w:val="center"/>
          </w:tcPr>
          <w:p w14:paraId="7B878EE1">
            <w:pPr>
              <w:pStyle w:val="13"/>
            </w:pPr>
            <w:r>
              <w:t>208</w:t>
            </w:r>
          </w:p>
        </w:tc>
        <w:tc>
          <w:tcPr>
            <w:tcW w:w="4535" w:type="dxa"/>
            <w:vAlign w:val="center"/>
          </w:tcPr>
          <w:p w14:paraId="00EBB16B">
            <w:pPr>
              <w:pStyle w:val="13"/>
            </w:pPr>
            <w:r>
              <w:t>社会保障和就业支出</w:t>
            </w:r>
          </w:p>
        </w:tc>
        <w:tc>
          <w:tcPr>
            <w:tcW w:w="2551" w:type="dxa"/>
            <w:vAlign w:val="center"/>
          </w:tcPr>
          <w:p w14:paraId="016BDCA6">
            <w:pPr>
              <w:pStyle w:val="12"/>
            </w:pPr>
            <w:r>
              <w:t>44.50</w:t>
            </w:r>
          </w:p>
        </w:tc>
        <w:tc>
          <w:tcPr>
            <w:tcW w:w="2551" w:type="dxa"/>
            <w:vAlign w:val="center"/>
          </w:tcPr>
          <w:p w14:paraId="08CFBB89">
            <w:pPr>
              <w:pStyle w:val="12"/>
            </w:pPr>
            <w:r>
              <w:t>44.50</w:t>
            </w:r>
          </w:p>
        </w:tc>
        <w:tc>
          <w:tcPr>
            <w:tcW w:w="2551" w:type="dxa"/>
            <w:vAlign w:val="center"/>
          </w:tcPr>
          <w:p w14:paraId="152C0F47">
            <w:pPr>
              <w:pStyle w:val="12"/>
            </w:pPr>
          </w:p>
        </w:tc>
      </w:tr>
      <w:tr w14:paraId="2E4C0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FB594">
            <w:pPr>
              <w:pStyle w:val="14"/>
            </w:pPr>
            <w:r>
              <w:t>8</w:t>
            </w:r>
          </w:p>
        </w:tc>
        <w:tc>
          <w:tcPr>
            <w:tcW w:w="1191" w:type="dxa"/>
            <w:vAlign w:val="center"/>
          </w:tcPr>
          <w:p w14:paraId="01BF450D">
            <w:pPr>
              <w:pStyle w:val="13"/>
            </w:pPr>
            <w:r>
              <w:t>20805</w:t>
            </w:r>
          </w:p>
        </w:tc>
        <w:tc>
          <w:tcPr>
            <w:tcW w:w="4535" w:type="dxa"/>
            <w:vAlign w:val="center"/>
          </w:tcPr>
          <w:p w14:paraId="28116718">
            <w:pPr>
              <w:pStyle w:val="13"/>
            </w:pPr>
            <w:r>
              <w:t>行政事业单位养老支出</w:t>
            </w:r>
          </w:p>
        </w:tc>
        <w:tc>
          <w:tcPr>
            <w:tcW w:w="2551" w:type="dxa"/>
            <w:vAlign w:val="center"/>
          </w:tcPr>
          <w:p w14:paraId="0CF92C1C">
            <w:pPr>
              <w:pStyle w:val="12"/>
            </w:pPr>
            <w:r>
              <w:t>44.50</w:t>
            </w:r>
          </w:p>
        </w:tc>
        <w:tc>
          <w:tcPr>
            <w:tcW w:w="2551" w:type="dxa"/>
            <w:vAlign w:val="center"/>
          </w:tcPr>
          <w:p w14:paraId="13026CD1">
            <w:pPr>
              <w:pStyle w:val="12"/>
            </w:pPr>
            <w:r>
              <w:t>44.50</w:t>
            </w:r>
          </w:p>
        </w:tc>
        <w:tc>
          <w:tcPr>
            <w:tcW w:w="2551" w:type="dxa"/>
            <w:vAlign w:val="center"/>
          </w:tcPr>
          <w:p w14:paraId="32FBB4F7">
            <w:pPr>
              <w:pStyle w:val="12"/>
            </w:pPr>
          </w:p>
        </w:tc>
      </w:tr>
      <w:tr w14:paraId="4938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6785E">
            <w:pPr>
              <w:pStyle w:val="14"/>
            </w:pPr>
            <w:r>
              <w:t>9</w:t>
            </w:r>
          </w:p>
        </w:tc>
        <w:tc>
          <w:tcPr>
            <w:tcW w:w="1191" w:type="dxa"/>
            <w:vAlign w:val="center"/>
          </w:tcPr>
          <w:p w14:paraId="753CDA77">
            <w:pPr>
              <w:pStyle w:val="13"/>
            </w:pPr>
            <w:r>
              <w:t>2080501</w:t>
            </w:r>
          </w:p>
        </w:tc>
        <w:tc>
          <w:tcPr>
            <w:tcW w:w="4535" w:type="dxa"/>
            <w:vAlign w:val="center"/>
          </w:tcPr>
          <w:p w14:paraId="3F0C756B">
            <w:pPr>
              <w:pStyle w:val="13"/>
            </w:pPr>
            <w:r>
              <w:t>行政单位离退休</w:t>
            </w:r>
          </w:p>
        </w:tc>
        <w:tc>
          <w:tcPr>
            <w:tcW w:w="2551" w:type="dxa"/>
            <w:vAlign w:val="center"/>
          </w:tcPr>
          <w:p w14:paraId="0F94A58E">
            <w:pPr>
              <w:pStyle w:val="12"/>
            </w:pPr>
            <w:r>
              <w:t>13.76</w:t>
            </w:r>
          </w:p>
        </w:tc>
        <w:tc>
          <w:tcPr>
            <w:tcW w:w="2551" w:type="dxa"/>
            <w:vAlign w:val="center"/>
          </w:tcPr>
          <w:p w14:paraId="5638E21C">
            <w:pPr>
              <w:pStyle w:val="12"/>
            </w:pPr>
            <w:r>
              <w:t>13.76</w:t>
            </w:r>
          </w:p>
        </w:tc>
        <w:tc>
          <w:tcPr>
            <w:tcW w:w="2551" w:type="dxa"/>
            <w:vAlign w:val="center"/>
          </w:tcPr>
          <w:p w14:paraId="2DF1642B">
            <w:pPr>
              <w:pStyle w:val="12"/>
            </w:pPr>
          </w:p>
        </w:tc>
      </w:tr>
      <w:tr w14:paraId="6C753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82EBD">
            <w:pPr>
              <w:pStyle w:val="14"/>
            </w:pPr>
            <w:r>
              <w:t>10</w:t>
            </w:r>
          </w:p>
        </w:tc>
        <w:tc>
          <w:tcPr>
            <w:tcW w:w="1191" w:type="dxa"/>
            <w:vAlign w:val="center"/>
          </w:tcPr>
          <w:p w14:paraId="2EC71E8E">
            <w:pPr>
              <w:pStyle w:val="13"/>
            </w:pPr>
            <w:r>
              <w:t>2080502</w:t>
            </w:r>
          </w:p>
        </w:tc>
        <w:tc>
          <w:tcPr>
            <w:tcW w:w="4535" w:type="dxa"/>
            <w:vAlign w:val="center"/>
          </w:tcPr>
          <w:p w14:paraId="3D3C090A">
            <w:pPr>
              <w:pStyle w:val="13"/>
            </w:pPr>
            <w:r>
              <w:t>事业单位离退休</w:t>
            </w:r>
          </w:p>
        </w:tc>
        <w:tc>
          <w:tcPr>
            <w:tcW w:w="2551" w:type="dxa"/>
            <w:vAlign w:val="center"/>
          </w:tcPr>
          <w:p w14:paraId="29522D53">
            <w:pPr>
              <w:pStyle w:val="12"/>
            </w:pPr>
            <w:r>
              <w:t>10.80</w:t>
            </w:r>
          </w:p>
        </w:tc>
        <w:tc>
          <w:tcPr>
            <w:tcW w:w="2551" w:type="dxa"/>
            <w:vAlign w:val="center"/>
          </w:tcPr>
          <w:p w14:paraId="1C296C56">
            <w:pPr>
              <w:pStyle w:val="12"/>
            </w:pPr>
            <w:r>
              <w:t>10.80</w:t>
            </w:r>
          </w:p>
        </w:tc>
        <w:tc>
          <w:tcPr>
            <w:tcW w:w="2551" w:type="dxa"/>
            <w:vAlign w:val="center"/>
          </w:tcPr>
          <w:p w14:paraId="673FE7C0">
            <w:pPr>
              <w:pStyle w:val="12"/>
            </w:pPr>
          </w:p>
        </w:tc>
      </w:tr>
      <w:tr w14:paraId="3A26F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E4769">
            <w:pPr>
              <w:pStyle w:val="14"/>
            </w:pPr>
            <w:r>
              <w:t>11</w:t>
            </w:r>
          </w:p>
        </w:tc>
        <w:tc>
          <w:tcPr>
            <w:tcW w:w="1191" w:type="dxa"/>
            <w:vAlign w:val="center"/>
          </w:tcPr>
          <w:p w14:paraId="07EB8734">
            <w:pPr>
              <w:pStyle w:val="13"/>
            </w:pPr>
            <w:r>
              <w:t>2080505</w:t>
            </w:r>
          </w:p>
        </w:tc>
        <w:tc>
          <w:tcPr>
            <w:tcW w:w="4535" w:type="dxa"/>
            <w:vAlign w:val="center"/>
          </w:tcPr>
          <w:p w14:paraId="42BDBA38">
            <w:pPr>
              <w:pStyle w:val="13"/>
            </w:pPr>
            <w:r>
              <w:t>机关事业单位基本养老保险缴费支出</w:t>
            </w:r>
          </w:p>
        </w:tc>
        <w:tc>
          <w:tcPr>
            <w:tcW w:w="2551" w:type="dxa"/>
            <w:vAlign w:val="center"/>
          </w:tcPr>
          <w:p w14:paraId="405015B5">
            <w:pPr>
              <w:pStyle w:val="12"/>
            </w:pPr>
            <w:r>
              <w:t>14.93</w:t>
            </w:r>
          </w:p>
        </w:tc>
        <w:tc>
          <w:tcPr>
            <w:tcW w:w="2551" w:type="dxa"/>
            <w:vAlign w:val="center"/>
          </w:tcPr>
          <w:p w14:paraId="07811E0D">
            <w:pPr>
              <w:pStyle w:val="12"/>
            </w:pPr>
            <w:r>
              <w:t>14.93</w:t>
            </w:r>
          </w:p>
        </w:tc>
        <w:tc>
          <w:tcPr>
            <w:tcW w:w="2551" w:type="dxa"/>
            <w:vAlign w:val="center"/>
          </w:tcPr>
          <w:p w14:paraId="36848E05">
            <w:pPr>
              <w:pStyle w:val="12"/>
            </w:pPr>
          </w:p>
        </w:tc>
      </w:tr>
      <w:tr w14:paraId="0B726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743BD">
            <w:pPr>
              <w:pStyle w:val="14"/>
            </w:pPr>
            <w:r>
              <w:t>12</w:t>
            </w:r>
          </w:p>
        </w:tc>
        <w:tc>
          <w:tcPr>
            <w:tcW w:w="1191" w:type="dxa"/>
            <w:vAlign w:val="center"/>
          </w:tcPr>
          <w:p w14:paraId="050A4EA7">
            <w:pPr>
              <w:pStyle w:val="13"/>
            </w:pPr>
            <w:r>
              <w:t>2080506</w:t>
            </w:r>
          </w:p>
        </w:tc>
        <w:tc>
          <w:tcPr>
            <w:tcW w:w="4535" w:type="dxa"/>
            <w:vAlign w:val="center"/>
          </w:tcPr>
          <w:p w14:paraId="2D0839FE">
            <w:pPr>
              <w:pStyle w:val="13"/>
            </w:pPr>
            <w:r>
              <w:t>机关事业单位职业年金缴费支出</w:t>
            </w:r>
          </w:p>
        </w:tc>
        <w:tc>
          <w:tcPr>
            <w:tcW w:w="2551" w:type="dxa"/>
            <w:vAlign w:val="center"/>
          </w:tcPr>
          <w:p w14:paraId="5B446167">
            <w:pPr>
              <w:pStyle w:val="12"/>
            </w:pPr>
            <w:r>
              <w:t>5.01</w:t>
            </w:r>
          </w:p>
        </w:tc>
        <w:tc>
          <w:tcPr>
            <w:tcW w:w="2551" w:type="dxa"/>
            <w:vAlign w:val="center"/>
          </w:tcPr>
          <w:p w14:paraId="52A9D013">
            <w:pPr>
              <w:pStyle w:val="12"/>
            </w:pPr>
            <w:r>
              <w:t>5.01</w:t>
            </w:r>
          </w:p>
        </w:tc>
        <w:tc>
          <w:tcPr>
            <w:tcW w:w="2551" w:type="dxa"/>
            <w:vAlign w:val="center"/>
          </w:tcPr>
          <w:p w14:paraId="5C79D24E">
            <w:pPr>
              <w:pStyle w:val="12"/>
            </w:pPr>
          </w:p>
        </w:tc>
      </w:tr>
      <w:tr w14:paraId="1A61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7E9F8">
            <w:pPr>
              <w:pStyle w:val="14"/>
            </w:pPr>
            <w:r>
              <w:t>13</w:t>
            </w:r>
          </w:p>
        </w:tc>
        <w:tc>
          <w:tcPr>
            <w:tcW w:w="1191" w:type="dxa"/>
            <w:vAlign w:val="center"/>
          </w:tcPr>
          <w:p w14:paraId="50D0896C">
            <w:pPr>
              <w:pStyle w:val="13"/>
            </w:pPr>
            <w:r>
              <w:t>210</w:t>
            </w:r>
          </w:p>
        </w:tc>
        <w:tc>
          <w:tcPr>
            <w:tcW w:w="4535" w:type="dxa"/>
            <w:vAlign w:val="center"/>
          </w:tcPr>
          <w:p w14:paraId="3B549884">
            <w:pPr>
              <w:pStyle w:val="13"/>
            </w:pPr>
            <w:r>
              <w:t>卫生健康支出</w:t>
            </w:r>
          </w:p>
        </w:tc>
        <w:tc>
          <w:tcPr>
            <w:tcW w:w="2551" w:type="dxa"/>
            <w:vAlign w:val="center"/>
          </w:tcPr>
          <w:p w14:paraId="333210B4">
            <w:pPr>
              <w:pStyle w:val="12"/>
            </w:pPr>
            <w:r>
              <w:t>10.08</w:t>
            </w:r>
          </w:p>
        </w:tc>
        <w:tc>
          <w:tcPr>
            <w:tcW w:w="2551" w:type="dxa"/>
            <w:vAlign w:val="center"/>
          </w:tcPr>
          <w:p w14:paraId="026C0B0E">
            <w:pPr>
              <w:pStyle w:val="12"/>
            </w:pPr>
            <w:r>
              <w:t>10.08</w:t>
            </w:r>
          </w:p>
        </w:tc>
        <w:tc>
          <w:tcPr>
            <w:tcW w:w="2551" w:type="dxa"/>
            <w:vAlign w:val="center"/>
          </w:tcPr>
          <w:p w14:paraId="56642BDD">
            <w:pPr>
              <w:pStyle w:val="12"/>
            </w:pPr>
          </w:p>
        </w:tc>
      </w:tr>
      <w:tr w14:paraId="1BE7C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03579">
            <w:pPr>
              <w:pStyle w:val="14"/>
            </w:pPr>
            <w:r>
              <w:t>14</w:t>
            </w:r>
          </w:p>
        </w:tc>
        <w:tc>
          <w:tcPr>
            <w:tcW w:w="1191" w:type="dxa"/>
            <w:vAlign w:val="center"/>
          </w:tcPr>
          <w:p w14:paraId="069D1EE1">
            <w:pPr>
              <w:pStyle w:val="13"/>
            </w:pPr>
            <w:r>
              <w:t>21011</w:t>
            </w:r>
          </w:p>
        </w:tc>
        <w:tc>
          <w:tcPr>
            <w:tcW w:w="4535" w:type="dxa"/>
            <w:vAlign w:val="center"/>
          </w:tcPr>
          <w:p w14:paraId="307FE774">
            <w:pPr>
              <w:pStyle w:val="13"/>
            </w:pPr>
            <w:r>
              <w:t>行政事业单位医疗</w:t>
            </w:r>
          </w:p>
        </w:tc>
        <w:tc>
          <w:tcPr>
            <w:tcW w:w="2551" w:type="dxa"/>
            <w:vAlign w:val="center"/>
          </w:tcPr>
          <w:p w14:paraId="4A7156D4">
            <w:pPr>
              <w:pStyle w:val="12"/>
            </w:pPr>
            <w:r>
              <w:t>10.08</w:t>
            </w:r>
          </w:p>
        </w:tc>
        <w:tc>
          <w:tcPr>
            <w:tcW w:w="2551" w:type="dxa"/>
            <w:vAlign w:val="center"/>
          </w:tcPr>
          <w:p w14:paraId="36A9D127">
            <w:pPr>
              <w:pStyle w:val="12"/>
            </w:pPr>
            <w:r>
              <w:t>10.08</w:t>
            </w:r>
          </w:p>
        </w:tc>
        <w:tc>
          <w:tcPr>
            <w:tcW w:w="2551" w:type="dxa"/>
            <w:vAlign w:val="center"/>
          </w:tcPr>
          <w:p w14:paraId="066219E1">
            <w:pPr>
              <w:pStyle w:val="12"/>
            </w:pPr>
          </w:p>
        </w:tc>
      </w:tr>
      <w:tr w14:paraId="7E2D8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13BE4">
            <w:pPr>
              <w:pStyle w:val="14"/>
            </w:pPr>
            <w:r>
              <w:t>15</w:t>
            </w:r>
          </w:p>
        </w:tc>
        <w:tc>
          <w:tcPr>
            <w:tcW w:w="1191" w:type="dxa"/>
            <w:vAlign w:val="center"/>
          </w:tcPr>
          <w:p w14:paraId="38D6F130">
            <w:pPr>
              <w:pStyle w:val="13"/>
            </w:pPr>
            <w:r>
              <w:t>2101101</w:t>
            </w:r>
          </w:p>
        </w:tc>
        <w:tc>
          <w:tcPr>
            <w:tcW w:w="4535" w:type="dxa"/>
            <w:vAlign w:val="center"/>
          </w:tcPr>
          <w:p w14:paraId="3A5EBFDB">
            <w:pPr>
              <w:pStyle w:val="13"/>
            </w:pPr>
            <w:r>
              <w:t>行政单位医疗</w:t>
            </w:r>
          </w:p>
        </w:tc>
        <w:tc>
          <w:tcPr>
            <w:tcW w:w="2551" w:type="dxa"/>
            <w:vAlign w:val="center"/>
          </w:tcPr>
          <w:p w14:paraId="706318A8">
            <w:pPr>
              <w:pStyle w:val="12"/>
            </w:pPr>
            <w:r>
              <w:t>1.92</w:t>
            </w:r>
          </w:p>
        </w:tc>
        <w:tc>
          <w:tcPr>
            <w:tcW w:w="2551" w:type="dxa"/>
            <w:vAlign w:val="center"/>
          </w:tcPr>
          <w:p w14:paraId="20094D20">
            <w:pPr>
              <w:pStyle w:val="12"/>
            </w:pPr>
            <w:r>
              <w:t>1.92</w:t>
            </w:r>
          </w:p>
        </w:tc>
        <w:tc>
          <w:tcPr>
            <w:tcW w:w="2551" w:type="dxa"/>
            <w:vAlign w:val="center"/>
          </w:tcPr>
          <w:p w14:paraId="14BA1FEE">
            <w:pPr>
              <w:pStyle w:val="12"/>
            </w:pPr>
          </w:p>
        </w:tc>
      </w:tr>
      <w:tr w14:paraId="4296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6240B">
            <w:pPr>
              <w:pStyle w:val="14"/>
            </w:pPr>
            <w:r>
              <w:t>16</w:t>
            </w:r>
          </w:p>
        </w:tc>
        <w:tc>
          <w:tcPr>
            <w:tcW w:w="1191" w:type="dxa"/>
            <w:vAlign w:val="center"/>
          </w:tcPr>
          <w:p w14:paraId="120590AA">
            <w:pPr>
              <w:pStyle w:val="13"/>
            </w:pPr>
            <w:r>
              <w:t>2101102</w:t>
            </w:r>
          </w:p>
        </w:tc>
        <w:tc>
          <w:tcPr>
            <w:tcW w:w="4535" w:type="dxa"/>
            <w:vAlign w:val="center"/>
          </w:tcPr>
          <w:p w14:paraId="06FFA11D">
            <w:pPr>
              <w:pStyle w:val="13"/>
            </w:pPr>
            <w:r>
              <w:t>事业单位医疗</w:t>
            </w:r>
          </w:p>
        </w:tc>
        <w:tc>
          <w:tcPr>
            <w:tcW w:w="2551" w:type="dxa"/>
            <w:vAlign w:val="center"/>
          </w:tcPr>
          <w:p w14:paraId="170DB181">
            <w:pPr>
              <w:pStyle w:val="12"/>
            </w:pPr>
            <w:r>
              <w:t>4.66</w:t>
            </w:r>
          </w:p>
        </w:tc>
        <w:tc>
          <w:tcPr>
            <w:tcW w:w="2551" w:type="dxa"/>
            <w:vAlign w:val="center"/>
          </w:tcPr>
          <w:p w14:paraId="092B643A">
            <w:pPr>
              <w:pStyle w:val="12"/>
            </w:pPr>
            <w:r>
              <w:t>4.66</w:t>
            </w:r>
          </w:p>
        </w:tc>
        <w:tc>
          <w:tcPr>
            <w:tcW w:w="2551" w:type="dxa"/>
            <w:vAlign w:val="center"/>
          </w:tcPr>
          <w:p w14:paraId="7551B4A1">
            <w:pPr>
              <w:pStyle w:val="12"/>
            </w:pPr>
          </w:p>
        </w:tc>
      </w:tr>
      <w:tr w14:paraId="64EEA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E4CD2">
            <w:pPr>
              <w:pStyle w:val="14"/>
            </w:pPr>
            <w:r>
              <w:t>17</w:t>
            </w:r>
          </w:p>
        </w:tc>
        <w:tc>
          <w:tcPr>
            <w:tcW w:w="1191" w:type="dxa"/>
            <w:vAlign w:val="center"/>
          </w:tcPr>
          <w:p w14:paraId="1F6B7A74">
            <w:pPr>
              <w:pStyle w:val="13"/>
            </w:pPr>
            <w:r>
              <w:t>2101103</w:t>
            </w:r>
          </w:p>
        </w:tc>
        <w:tc>
          <w:tcPr>
            <w:tcW w:w="4535" w:type="dxa"/>
            <w:vAlign w:val="center"/>
          </w:tcPr>
          <w:p w14:paraId="17AB2BB0">
            <w:pPr>
              <w:pStyle w:val="13"/>
            </w:pPr>
            <w:r>
              <w:t>公务员医疗补助</w:t>
            </w:r>
          </w:p>
        </w:tc>
        <w:tc>
          <w:tcPr>
            <w:tcW w:w="2551" w:type="dxa"/>
            <w:vAlign w:val="center"/>
          </w:tcPr>
          <w:p w14:paraId="3D92C9FB">
            <w:pPr>
              <w:pStyle w:val="12"/>
            </w:pPr>
            <w:r>
              <w:t>3.50</w:t>
            </w:r>
          </w:p>
        </w:tc>
        <w:tc>
          <w:tcPr>
            <w:tcW w:w="2551" w:type="dxa"/>
            <w:vAlign w:val="center"/>
          </w:tcPr>
          <w:p w14:paraId="163E50CE">
            <w:pPr>
              <w:pStyle w:val="12"/>
            </w:pPr>
            <w:r>
              <w:t>3.50</w:t>
            </w:r>
          </w:p>
        </w:tc>
        <w:tc>
          <w:tcPr>
            <w:tcW w:w="2551" w:type="dxa"/>
            <w:vAlign w:val="center"/>
          </w:tcPr>
          <w:p w14:paraId="062DAC84">
            <w:pPr>
              <w:pStyle w:val="12"/>
            </w:pPr>
          </w:p>
        </w:tc>
      </w:tr>
      <w:tr w14:paraId="0B28B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E9C18">
            <w:pPr>
              <w:pStyle w:val="14"/>
            </w:pPr>
            <w:r>
              <w:t>18</w:t>
            </w:r>
          </w:p>
        </w:tc>
        <w:tc>
          <w:tcPr>
            <w:tcW w:w="1191" w:type="dxa"/>
            <w:vAlign w:val="center"/>
          </w:tcPr>
          <w:p w14:paraId="0C51D743">
            <w:pPr>
              <w:pStyle w:val="13"/>
            </w:pPr>
            <w:r>
              <w:t>221</w:t>
            </w:r>
          </w:p>
        </w:tc>
        <w:tc>
          <w:tcPr>
            <w:tcW w:w="4535" w:type="dxa"/>
            <w:vAlign w:val="center"/>
          </w:tcPr>
          <w:p w14:paraId="68E1F10F">
            <w:pPr>
              <w:pStyle w:val="13"/>
            </w:pPr>
            <w:r>
              <w:t>住房保障支出</w:t>
            </w:r>
          </w:p>
        </w:tc>
        <w:tc>
          <w:tcPr>
            <w:tcW w:w="2551" w:type="dxa"/>
            <w:vAlign w:val="center"/>
          </w:tcPr>
          <w:p w14:paraId="02D15B46">
            <w:pPr>
              <w:pStyle w:val="12"/>
            </w:pPr>
            <w:r>
              <w:t>11.08</w:t>
            </w:r>
          </w:p>
        </w:tc>
        <w:tc>
          <w:tcPr>
            <w:tcW w:w="2551" w:type="dxa"/>
            <w:vAlign w:val="center"/>
          </w:tcPr>
          <w:p w14:paraId="2ADB2E5E">
            <w:pPr>
              <w:pStyle w:val="12"/>
            </w:pPr>
            <w:r>
              <w:t>11.08</w:t>
            </w:r>
          </w:p>
        </w:tc>
        <w:tc>
          <w:tcPr>
            <w:tcW w:w="2551" w:type="dxa"/>
            <w:vAlign w:val="center"/>
          </w:tcPr>
          <w:p w14:paraId="36140EB8">
            <w:pPr>
              <w:pStyle w:val="12"/>
            </w:pPr>
          </w:p>
        </w:tc>
      </w:tr>
      <w:tr w14:paraId="16BB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AF9B9">
            <w:pPr>
              <w:pStyle w:val="14"/>
            </w:pPr>
            <w:r>
              <w:t>19</w:t>
            </w:r>
          </w:p>
        </w:tc>
        <w:tc>
          <w:tcPr>
            <w:tcW w:w="1191" w:type="dxa"/>
            <w:vAlign w:val="center"/>
          </w:tcPr>
          <w:p w14:paraId="36CC7F72">
            <w:pPr>
              <w:pStyle w:val="13"/>
            </w:pPr>
            <w:r>
              <w:t>22102</w:t>
            </w:r>
          </w:p>
        </w:tc>
        <w:tc>
          <w:tcPr>
            <w:tcW w:w="4535" w:type="dxa"/>
            <w:vAlign w:val="center"/>
          </w:tcPr>
          <w:p w14:paraId="18B4A458">
            <w:pPr>
              <w:pStyle w:val="13"/>
            </w:pPr>
            <w:r>
              <w:t>住房改革支出</w:t>
            </w:r>
          </w:p>
        </w:tc>
        <w:tc>
          <w:tcPr>
            <w:tcW w:w="2551" w:type="dxa"/>
            <w:vAlign w:val="center"/>
          </w:tcPr>
          <w:p w14:paraId="63E5EFFF">
            <w:pPr>
              <w:pStyle w:val="12"/>
            </w:pPr>
            <w:r>
              <w:t>11.08</w:t>
            </w:r>
          </w:p>
        </w:tc>
        <w:tc>
          <w:tcPr>
            <w:tcW w:w="2551" w:type="dxa"/>
            <w:vAlign w:val="center"/>
          </w:tcPr>
          <w:p w14:paraId="29607318">
            <w:pPr>
              <w:pStyle w:val="12"/>
            </w:pPr>
            <w:r>
              <w:t>11.08</w:t>
            </w:r>
          </w:p>
        </w:tc>
        <w:tc>
          <w:tcPr>
            <w:tcW w:w="2551" w:type="dxa"/>
            <w:vAlign w:val="center"/>
          </w:tcPr>
          <w:p w14:paraId="0C62B598">
            <w:pPr>
              <w:pStyle w:val="12"/>
            </w:pPr>
          </w:p>
        </w:tc>
      </w:tr>
      <w:tr w14:paraId="54C44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F801A">
            <w:pPr>
              <w:pStyle w:val="14"/>
            </w:pPr>
            <w:r>
              <w:t>20</w:t>
            </w:r>
          </w:p>
        </w:tc>
        <w:tc>
          <w:tcPr>
            <w:tcW w:w="1191" w:type="dxa"/>
            <w:vAlign w:val="center"/>
          </w:tcPr>
          <w:p w14:paraId="09232F81">
            <w:pPr>
              <w:pStyle w:val="13"/>
            </w:pPr>
            <w:r>
              <w:t>2210201</w:t>
            </w:r>
          </w:p>
        </w:tc>
        <w:tc>
          <w:tcPr>
            <w:tcW w:w="4535" w:type="dxa"/>
            <w:vAlign w:val="center"/>
          </w:tcPr>
          <w:p w14:paraId="5B6AC72D">
            <w:pPr>
              <w:pStyle w:val="13"/>
            </w:pPr>
            <w:r>
              <w:t>住房公积金</w:t>
            </w:r>
          </w:p>
        </w:tc>
        <w:tc>
          <w:tcPr>
            <w:tcW w:w="2551" w:type="dxa"/>
            <w:vAlign w:val="center"/>
          </w:tcPr>
          <w:p w14:paraId="343A8384">
            <w:pPr>
              <w:pStyle w:val="12"/>
            </w:pPr>
            <w:r>
              <w:t>11.08</w:t>
            </w:r>
          </w:p>
        </w:tc>
        <w:tc>
          <w:tcPr>
            <w:tcW w:w="2551" w:type="dxa"/>
            <w:vAlign w:val="center"/>
          </w:tcPr>
          <w:p w14:paraId="4C62FDD5">
            <w:pPr>
              <w:pStyle w:val="12"/>
            </w:pPr>
            <w:r>
              <w:t>11.08</w:t>
            </w:r>
          </w:p>
        </w:tc>
        <w:tc>
          <w:tcPr>
            <w:tcW w:w="2551" w:type="dxa"/>
            <w:vAlign w:val="center"/>
          </w:tcPr>
          <w:p w14:paraId="3352CA50">
            <w:pPr>
              <w:pStyle w:val="12"/>
            </w:pPr>
          </w:p>
        </w:tc>
      </w:tr>
    </w:tbl>
    <w:p w14:paraId="0F70585C">
      <w:pPr>
        <w:sectPr>
          <w:pgSz w:w="16840" w:h="11900" w:orient="landscape"/>
          <w:pgMar w:top="1361" w:right="1020" w:bottom="1134" w:left="1020" w:header="720" w:footer="720" w:gutter="0"/>
          <w:cols w:space="720" w:num="1"/>
        </w:sectPr>
      </w:pPr>
    </w:p>
    <w:p w14:paraId="2AB418A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67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4915B7">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7239732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CC50979">
            <w:pPr>
              <w:pStyle w:val="8"/>
            </w:pPr>
            <w:r>
              <w:t>单位：万元</w:t>
            </w:r>
          </w:p>
        </w:tc>
      </w:tr>
      <w:tr w14:paraId="54411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9B8DEE">
            <w:pPr>
              <w:pStyle w:val="11"/>
            </w:pPr>
            <w:r>
              <w:t>序号</w:t>
            </w:r>
          </w:p>
        </w:tc>
        <w:tc>
          <w:tcPr>
            <w:tcW w:w="5726" w:type="dxa"/>
            <w:gridSpan w:val="2"/>
            <w:vAlign w:val="center"/>
          </w:tcPr>
          <w:p w14:paraId="5C6B5714">
            <w:pPr>
              <w:pStyle w:val="11"/>
            </w:pPr>
            <w:r>
              <w:t>支出部门经济分类科目</w:t>
            </w:r>
          </w:p>
        </w:tc>
        <w:tc>
          <w:tcPr>
            <w:tcW w:w="7653" w:type="dxa"/>
            <w:gridSpan w:val="3"/>
            <w:vAlign w:val="center"/>
          </w:tcPr>
          <w:p w14:paraId="3625B526">
            <w:pPr>
              <w:pStyle w:val="11"/>
            </w:pPr>
            <w:r>
              <w:t>一般公共预算基本支出</w:t>
            </w:r>
          </w:p>
        </w:tc>
      </w:tr>
      <w:tr w14:paraId="2357D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8A2825"/>
        </w:tc>
        <w:tc>
          <w:tcPr>
            <w:tcW w:w="1191" w:type="dxa"/>
            <w:vAlign w:val="center"/>
          </w:tcPr>
          <w:p w14:paraId="363D596A">
            <w:pPr>
              <w:pStyle w:val="11"/>
            </w:pPr>
            <w:r>
              <w:t>科目编码</w:t>
            </w:r>
          </w:p>
        </w:tc>
        <w:tc>
          <w:tcPr>
            <w:tcW w:w="4535" w:type="dxa"/>
            <w:vAlign w:val="center"/>
          </w:tcPr>
          <w:p w14:paraId="3B4832BC">
            <w:pPr>
              <w:pStyle w:val="11"/>
            </w:pPr>
            <w:r>
              <w:t>科目名称</w:t>
            </w:r>
          </w:p>
        </w:tc>
        <w:tc>
          <w:tcPr>
            <w:tcW w:w="2551" w:type="dxa"/>
            <w:vAlign w:val="center"/>
          </w:tcPr>
          <w:p w14:paraId="2E39AF93">
            <w:pPr>
              <w:pStyle w:val="11"/>
            </w:pPr>
            <w:r>
              <w:t>合计</w:t>
            </w:r>
          </w:p>
        </w:tc>
        <w:tc>
          <w:tcPr>
            <w:tcW w:w="2551" w:type="dxa"/>
            <w:vAlign w:val="center"/>
          </w:tcPr>
          <w:p w14:paraId="7870C21A">
            <w:pPr>
              <w:pStyle w:val="11"/>
            </w:pPr>
            <w:r>
              <w:t>人员经费</w:t>
            </w:r>
          </w:p>
        </w:tc>
        <w:tc>
          <w:tcPr>
            <w:tcW w:w="2551" w:type="dxa"/>
            <w:vAlign w:val="center"/>
          </w:tcPr>
          <w:p w14:paraId="3B78794D">
            <w:pPr>
              <w:pStyle w:val="11"/>
            </w:pPr>
            <w:r>
              <w:t>公用经费</w:t>
            </w:r>
          </w:p>
        </w:tc>
      </w:tr>
      <w:tr w14:paraId="6EAC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8C4041">
            <w:pPr>
              <w:pStyle w:val="11"/>
            </w:pPr>
            <w:r>
              <w:t>栏次</w:t>
            </w:r>
          </w:p>
        </w:tc>
        <w:tc>
          <w:tcPr>
            <w:tcW w:w="1191" w:type="dxa"/>
            <w:vAlign w:val="center"/>
          </w:tcPr>
          <w:p w14:paraId="5761FC56">
            <w:pPr>
              <w:pStyle w:val="11"/>
            </w:pPr>
            <w:r>
              <w:t>1</w:t>
            </w:r>
          </w:p>
        </w:tc>
        <w:tc>
          <w:tcPr>
            <w:tcW w:w="4535" w:type="dxa"/>
            <w:vAlign w:val="center"/>
          </w:tcPr>
          <w:p w14:paraId="61EBD0B5">
            <w:pPr>
              <w:pStyle w:val="11"/>
            </w:pPr>
            <w:r>
              <w:t>2</w:t>
            </w:r>
          </w:p>
        </w:tc>
        <w:tc>
          <w:tcPr>
            <w:tcW w:w="2551" w:type="dxa"/>
            <w:vAlign w:val="center"/>
          </w:tcPr>
          <w:p w14:paraId="33F077BA">
            <w:pPr>
              <w:pStyle w:val="11"/>
            </w:pPr>
            <w:r>
              <w:t>3</w:t>
            </w:r>
          </w:p>
        </w:tc>
        <w:tc>
          <w:tcPr>
            <w:tcW w:w="2551" w:type="dxa"/>
            <w:vAlign w:val="center"/>
          </w:tcPr>
          <w:p w14:paraId="43054A62">
            <w:pPr>
              <w:pStyle w:val="11"/>
            </w:pPr>
            <w:r>
              <w:t>4</w:t>
            </w:r>
          </w:p>
        </w:tc>
        <w:tc>
          <w:tcPr>
            <w:tcW w:w="2551" w:type="dxa"/>
            <w:vAlign w:val="center"/>
          </w:tcPr>
          <w:p w14:paraId="5EBA8021">
            <w:pPr>
              <w:pStyle w:val="11"/>
            </w:pPr>
            <w:r>
              <w:t>5</w:t>
            </w:r>
          </w:p>
        </w:tc>
      </w:tr>
      <w:tr w14:paraId="45C1F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2F225">
            <w:pPr>
              <w:pStyle w:val="14"/>
            </w:pPr>
            <w:r>
              <w:t>1</w:t>
            </w:r>
          </w:p>
        </w:tc>
        <w:tc>
          <w:tcPr>
            <w:tcW w:w="1191" w:type="dxa"/>
            <w:vAlign w:val="center"/>
          </w:tcPr>
          <w:p w14:paraId="0FABDE70">
            <w:pPr>
              <w:pStyle w:val="17"/>
            </w:pPr>
          </w:p>
        </w:tc>
        <w:tc>
          <w:tcPr>
            <w:tcW w:w="4535" w:type="dxa"/>
            <w:vAlign w:val="center"/>
          </w:tcPr>
          <w:p w14:paraId="63F80D2D">
            <w:pPr>
              <w:pStyle w:val="15"/>
            </w:pPr>
            <w:r>
              <w:t>合计</w:t>
            </w:r>
          </w:p>
        </w:tc>
        <w:tc>
          <w:tcPr>
            <w:tcW w:w="2551" w:type="dxa"/>
            <w:vAlign w:val="center"/>
          </w:tcPr>
          <w:p w14:paraId="1385ABC6">
            <w:pPr>
              <w:pStyle w:val="16"/>
            </w:pPr>
            <w:r>
              <w:t>187.01</w:t>
            </w:r>
          </w:p>
        </w:tc>
        <w:tc>
          <w:tcPr>
            <w:tcW w:w="2551" w:type="dxa"/>
            <w:vAlign w:val="center"/>
          </w:tcPr>
          <w:p w14:paraId="3C420B94">
            <w:pPr>
              <w:pStyle w:val="16"/>
            </w:pPr>
            <w:r>
              <w:t>174.07</w:t>
            </w:r>
          </w:p>
        </w:tc>
        <w:tc>
          <w:tcPr>
            <w:tcW w:w="2551" w:type="dxa"/>
            <w:vAlign w:val="center"/>
          </w:tcPr>
          <w:p w14:paraId="10F491D3">
            <w:pPr>
              <w:pStyle w:val="16"/>
            </w:pPr>
            <w:r>
              <w:t>12.94</w:t>
            </w:r>
          </w:p>
        </w:tc>
      </w:tr>
      <w:tr w14:paraId="6579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BF936">
            <w:pPr>
              <w:pStyle w:val="14"/>
            </w:pPr>
            <w:r>
              <w:t>2</w:t>
            </w:r>
          </w:p>
        </w:tc>
        <w:tc>
          <w:tcPr>
            <w:tcW w:w="1191" w:type="dxa"/>
            <w:vAlign w:val="center"/>
          </w:tcPr>
          <w:p w14:paraId="040A4CE1">
            <w:pPr>
              <w:pStyle w:val="13"/>
            </w:pPr>
            <w:r>
              <w:t>301</w:t>
            </w:r>
          </w:p>
        </w:tc>
        <w:tc>
          <w:tcPr>
            <w:tcW w:w="4535" w:type="dxa"/>
            <w:vAlign w:val="center"/>
          </w:tcPr>
          <w:p w14:paraId="7C8955FC">
            <w:pPr>
              <w:pStyle w:val="13"/>
            </w:pPr>
            <w:r>
              <w:t>工资福利支出</w:t>
            </w:r>
          </w:p>
        </w:tc>
        <w:tc>
          <w:tcPr>
            <w:tcW w:w="2551" w:type="dxa"/>
            <w:vAlign w:val="center"/>
          </w:tcPr>
          <w:p w14:paraId="0EAF3672">
            <w:pPr>
              <w:pStyle w:val="12"/>
            </w:pPr>
            <w:r>
              <w:t>149.51</w:t>
            </w:r>
          </w:p>
        </w:tc>
        <w:tc>
          <w:tcPr>
            <w:tcW w:w="2551" w:type="dxa"/>
            <w:vAlign w:val="center"/>
          </w:tcPr>
          <w:p w14:paraId="57E171AA">
            <w:pPr>
              <w:pStyle w:val="12"/>
            </w:pPr>
            <w:r>
              <w:t>149.51</w:t>
            </w:r>
          </w:p>
        </w:tc>
        <w:tc>
          <w:tcPr>
            <w:tcW w:w="2551" w:type="dxa"/>
            <w:vAlign w:val="center"/>
          </w:tcPr>
          <w:p w14:paraId="47C62076">
            <w:pPr>
              <w:pStyle w:val="12"/>
            </w:pPr>
          </w:p>
        </w:tc>
      </w:tr>
      <w:tr w14:paraId="53A2E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17505">
            <w:pPr>
              <w:pStyle w:val="14"/>
            </w:pPr>
            <w:r>
              <w:t>3</w:t>
            </w:r>
          </w:p>
        </w:tc>
        <w:tc>
          <w:tcPr>
            <w:tcW w:w="1191" w:type="dxa"/>
            <w:vAlign w:val="center"/>
          </w:tcPr>
          <w:p w14:paraId="67AFEC71">
            <w:pPr>
              <w:pStyle w:val="13"/>
            </w:pPr>
            <w:r>
              <w:t>30101</w:t>
            </w:r>
          </w:p>
        </w:tc>
        <w:tc>
          <w:tcPr>
            <w:tcW w:w="4535" w:type="dxa"/>
            <w:vAlign w:val="center"/>
          </w:tcPr>
          <w:p w14:paraId="7F0DEF0C">
            <w:pPr>
              <w:pStyle w:val="13"/>
            </w:pPr>
            <w:r>
              <w:t>基本工资</w:t>
            </w:r>
          </w:p>
        </w:tc>
        <w:tc>
          <w:tcPr>
            <w:tcW w:w="2551" w:type="dxa"/>
            <w:vAlign w:val="center"/>
          </w:tcPr>
          <w:p w14:paraId="1869B055">
            <w:pPr>
              <w:pStyle w:val="12"/>
            </w:pPr>
            <w:r>
              <w:t>62.28</w:t>
            </w:r>
          </w:p>
        </w:tc>
        <w:tc>
          <w:tcPr>
            <w:tcW w:w="2551" w:type="dxa"/>
            <w:vAlign w:val="center"/>
          </w:tcPr>
          <w:p w14:paraId="5ADF64DB">
            <w:pPr>
              <w:pStyle w:val="12"/>
            </w:pPr>
            <w:r>
              <w:t>62.28</w:t>
            </w:r>
          </w:p>
        </w:tc>
        <w:tc>
          <w:tcPr>
            <w:tcW w:w="2551" w:type="dxa"/>
            <w:vAlign w:val="center"/>
          </w:tcPr>
          <w:p w14:paraId="075348B8">
            <w:pPr>
              <w:pStyle w:val="12"/>
            </w:pPr>
          </w:p>
        </w:tc>
      </w:tr>
      <w:tr w14:paraId="747AF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CE0E8">
            <w:pPr>
              <w:pStyle w:val="14"/>
            </w:pPr>
            <w:r>
              <w:t>4</w:t>
            </w:r>
          </w:p>
        </w:tc>
        <w:tc>
          <w:tcPr>
            <w:tcW w:w="1191" w:type="dxa"/>
            <w:vAlign w:val="center"/>
          </w:tcPr>
          <w:p w14:paraId="278569A8">
            <w:pPr>
              <w:pStyle w:val="13"/>
            </w:pPr>
            <w:r>
              <w:t>30102</w:t>
            </w:r>
          </w:p>
        </w:tc>
        <w:tc>
          <w:tcPr>
            <w:tcW w:w="4535" w:type="dxa"/>
            <w:vAlign w:val="center"/>
          </w:tcPr>
          <w:p w14:paraId="2ACF8BA6">
            <w:pPr>
              <w:pStyle w:val="13"/>
            </w:pPr>
            <w:r>
              <w:t>津贴补贴</w:t>
            </w:r>
          </w:p>
        </w:tc>
        <w:tc>
          <w:tcPr>
            <w:tcW w:w="2551" w:type="dxa"/>
            <w:vAlign w:val="center"/>
          </w:tcPr>
          <w:p w14:paraId="77B3A919">
            <w:pPr>
              <w:pStyle w:val="12"/>
            </w:pPr>
            <w:r>
              <w:t>15.14</w:t>
            </w:r>
          </w:p>
        </w:tc>
        <w:tc>
          <w:tcPr>
            <w:tcW w:w="2551" w:type="dxa"/>
            <w:vAlign w:val="center"/>
          </w:tcPr>
          <w:p w14:paraId="4B4C812A">
            <w:pPr>
              <w:pStyle w:val="12"/>
            </w:pPr>
            <w:r>
              <w:t>15.14</w:t>
            </w:r>
          </w:p>
        </w:tc>
        <w:tc>
          <w:tcPr>
            <w:tcW w:w="2551" w:type="dxa"/>
            <w:vAlign w:val="center"/>
          </w:tcPr>
          <w:p w14:paraId="1E88E80E">
            <w:pPr>
              <w:pStyle w:val="12"/>
            </w:pPr>
          </w:p>
        </w:tc>
      </w:tr>
      <w:tr w14:paraId="65AE7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D257">
            <w:pPr>
              <w:pStyle w:val="14"/>
            </w:pPr>
            <w:r>
              <w:t>5</w:t>
            </w:r>
          </w:p>
        </w:tc>
        <w:tc>
          <w:tcPr>
            <w:tcW w:w="1191" w:type="dxa"/>
            <w:vAlign w:val="center"/>
          </w:tcPr>
          <w:p w14:paraId="79AB85AC">
            <w:pPr>
              <w:pStyle w:val="13"/>
            </w:pPr>
            <w:r>
              <w:t>30103</w:t>
            </w:r>
          </w:p>
        </w:tc>
        <w:tc>
          <w:tcPr>
            <w:tcW w:w="4535" w:type="dxa"/>
            <w:vAlign w:val="center"/>
          </w:tcPr>
          <w:p w14:paraId="25D53507">
            <w:pPr>
              <w:pStyle w:val="13"/>
            </w:pPr>
            <w:r>
              <w:t>奖金</w:t>
            </w:r>
          </w:p>
        </w:tc>
        <w:tc>
          <w:tcPr>
            <w:tcW w:w="2551" w:type="dxa"/>
            <w:vAlign w:val="center"/>
          </w:tcPr>
          <w:p w14:paraId="2A0846EF">
            <w:pPr>
              <w:pStyle w:val="12"/>
            </w:pPr>
            <w:r>
              <w:t>6.03</w:t>
            </w:r>
          </w:p>
        </w:tc>
        <w:tc>
          <w:tcPr>
            <w:tcW w:w="2551" w:type="dxa"/>
            <w:vAlign w:val="center"/>
          </w:tcPr>
          <w:p w14:paraId="4C16CEC5">
            <w:pPr>
              <w:pStyle w:val="12"/>
            </w:pPr>
            <w:r>
              <w:t>6.03</w:t>
            </w:r>
          </w:p>
        </w:tc>
        <w:tc>
          <w:tcPr>
            <w:tcW w:w="2551" w:type="dxa"/>
            <w:vAlign w:val="center"/>
          </w:tcPr>
          <w:p w14:paraId="3BF6A8BE">
            <w:pPr>
              <w:pStyle w:val="12"/>
            </w:pPr>
          </w:p>
        </w:tc>
      </w:tr>
      <w:tr w14:paraId="6AB70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9CA0">
            <w:pPr>
              <w:pStyle w:val="14"/>
            </w:pPr>
            <w:r>
              <w:t>6</w:t>
            </w:r>
          </w:p>
        </w:tc>
        <w:tc>
          <w:tcPr>
            <w:tcW w:w="1191" w:type="dxa"/>
            <w:vAlign w:val="center"/>
          </w:tcPr>
          <w:p w14:paraId="544C7ED0">
            <w:pPr>
              <w:pStyle w:val="13"/>
            </w:pPr>
            <w:r>
              <w:t>30107</w:t>
            </w:r>
          </w:p>
        </w:tc>
        <w:tc>
          <w:tcPr>
            <w:tcW w:w="4535" w:type="dxa"/>
            <w:vAlign w:val="center"/>
          </w:tcPr>
          <w:p w14:paraId="2EACE310">
            <w:pPr>
              <w:pStyle w:val="13"/>
            </w:pPr>
            <w:r>
              <w:t>绩效工资</w:t>
            </w:r>
          </w:p>
        </w:tc>
        <w:tc>
          <w:tcPr>
            <w:tcW w:w="2551" w:type="dxa"/>
            <w:vAlign w:val="center"/>
          </w:tcPr>
          <w:p w14:paraId="77C0607D">
            <w:pPr>
              <w:pStyle w:val="12"/>
            </w:pPr>
            <w:r>
              <w:t>24.13</w:t>
            </w:r>
          </w:p>
        </w:tc>
        <w:tc>
          <w:tcPr>
            <w:tcW w:w="2551" w:type="dxa"/>
            <w:vAlign w:val="center"/>
          </w:tcPr>
          <w:p w14:paraId="74068D13">
            <w:pPr>
              <w:pStyle w:val="12"/>
            </w:pPr>
            <w:r>
              <w:t>24.13</w:t>
            </w:r>
          </w:p>
        </w:tc>
        <w:tc>
          <w:tcPr>
            <w:tcW w:w="2551" w:type="dxa"/>
            <w:vAlign w:val="center"/>
          </w:tcPr>
          <w:p w14:paraId="709FAFBC">
            <w:pPr>
              <w:pStyle w:val="12"/>
            </w:pPr>
          </w:p>
        </w:tc>
      </w:tr>
      <w:tr w14:paraId="170F4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077FD">
            <w:pPr>
              <w:pStyle w:val="14"/>
            </w:pPr>
            <w:r>
              <w:t>7</w:t>
            </w:r>
          </w:p>
        </w:tc>
        <w:tc>
          <w:tcPr>
            <w:tcW w:w="1191" w:type="dxa"/>
            <w:vAlign w:val="center"/>
          </w:tcPr>
          <w:p w14:paraId="5C0F62D5">
            <w:pPr>
              <w:pStyle w:val="13"/>
            </w:pPr>
            <w:r>
              <w:t>30108</w:t>
            </w:r>
          </w:p>
        </w:tc>
        <w:tc>
          <w:tcPr>
            <w:tcW w:w="4535" w:type="dxa"/>
            <w:vAlign w:val="center"/>
          </w:tcPr>
          <w:p w14:paraId="3DBAF463">
            <w:pPr>
              <w:pStyle w:val="13"/>
            </w:pPr>
            <w:r>
              <w:t>机关事业单位基本养老保险缴费</w:t>
            </w:r>
          </w:p>
        </w:tc>
        <w:tc>
          <w:tcPr>
            <w:tcW w:w="2551" w:type="dxa"/>
            <w:vAlign w:val="center"/>
          </w:tcPr>
          <w:p w14:paraId="42FF650F">
            <w:pPr>
              <w:pStyle w:val="12"/>
            </w:pPr>
            <w:r>
              <w:t>14.93</w:t>
            </w:r>
          </w:p>
        </w:tc>
        <w:tc>
          <w:tcPr>
            <w:tcW w:w="2551" w:type="dxa"/>
            <w:vAlign w:val="center"/>
          </w:tcPr>
          <w:p w14:paraId="183A4F16">
            <w:pPr>
              <w:pStyle w:val="12"/>
            </w:pPr>
            <w:r>
              <w:t>14.93</w:t>
            </w:r>
          </w:p>
        </w:tc>
        <w:tc>
          <w:tcPr>
            <w:tcW w:w="2551" w:type="dxa"/>
            <w:vAlign w:val="center"/>
          </w:tcPr>
          <w:p w14:paraId="2E61D65B">
            <w:pPr>
              <w:pStyle w:val="12"/>
            </w:pPr>
          </w:p>
        </w:tc>
      </w:tr>
      <w:tr w14:paraId="2C74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704EC">
            <w:pPr>
              <w:pStyle w:val="14"/>
            </w:pPr>
            <w:r>
              <w:t>8</w:t>
            </w:r>
          </w:p>
        </w:tc>
        <w:tc>
          <w:tcPr>
            <w:tcW w:w="1191" w:type="dxa"/>
            <w:vAlign w:val="center"/>
          </w:tcPr>
          <w:p w14:paraId="2086CB30">
            <w:pPr>
              <w:pStyle w:val="13"/>
            </w:pPr>
            <w:r>
              <w:t>30109</w:t>
            </w:r>
          </w:p>
        </w:tc>
        <w:tc>
          <w:tcPr>
            <w:tcW w:w="4535" w:type="dxa"/>
            <w:vAlign w:val="center"/>
          </w:tcPr>
          <w:p w14:paraId="6F89D594">
            <w:pPr>
              <w:pStyle w:val="13"/>
            </w:pPr>
            <w:r>
              <w:t>职业年金缴费</w:t>
            </w:r>
          </w:p>
        </w:tc>
        <w:tc>
          <w:tcPr>
            <w:tcW w:w="2551" w:type="dxa"/>
            <w:vAlign w:val="center"/>
          </w:tcPr>
          <w:p w14:paraId="232B53AC">
            <w:pPr>
              <w:pStyle w:val="12"/>
            </w:pPr>
            <w:r>
              <w:t>5.01</w:t>
            </w:r>
          </w:p>
        </w:tc>
        <w:tc>
          <w:tcPr>
            <w:tcW w:w="2551" w:type="dxa"/>
            <w:vAlign w:val="center"/>
          </w:tcPr>
          <w:p w14:paraId="3C19322B">
            <w:pPr>
              <w:pStyle w:val="12"/>
            </w:pPr>
            <w:r>
              <w:t>5.01</w:t>
            </w:r>
          </w:p>
        </w:tc>
        <w:tc>
          <w:tcPr>
            <w:tcW w:w="2551" w:type="dxa"/>
            <w:vAlign w:val="center"/>
          </w:tcPr>
          <w:p w14:paraId="1B4FEFCF">
            <w:pPr>
              <w:pStyle w:val="12"/>
            </w:pPr>
          </w:p>
        </w:tc>
      </w:tr>
      <w:tr w14:paraId="69EE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A18D">
            <w:pPr>
              <w:pStyle w:val="14"/>
            </w:pPr>
            <w:r>
              <w:t>9</w:t>
            </w:r>
          </w:p>
        </w:tc>
        <w:tc>
          <w:tcPr>
            <w:tcW w:w="1191" w:type="dxa"/>
            <w:vAlign w:val="center"/>
          </w:tcPr>
          <w:p w14:paraId="4C19499A">
            <w:pPr>
              <w:pStyle w:val="13"/>
            </w:pPr>
            <w:r>
              <w:t>30110</w:t>
            </w:r>
          </w:p>
        </w:tc>
        <w:tc>
          <w:tcPr>
            <w:tcW w:w="4535" w:type="dxa"/>
            <w:vAlign w:val="center"/>
          </w:tcPr>
          <w:p w14:paraId="1A7934F2">
            <w:pPr>
              <w:pStyle w:val="13"/>
            </w:pPr>
            <w:r>
              <w:t>职工基本医疗保险缴费</w:t>
            </w:r>
          </w:p>
        </w:tc>
        <w:tc>
          <w:tcPr>
            <w:tcW w:w="2551" w:type="dxa"/>
            <w:vAlign w:val="center"/>
          </w:tcPr>
          <w:p w14:paraId="53BCF341">
            <w:pPr>
              <w:pStyle w:val="12"/>
            </w:pPr>
            <w:r>
              <w:t>6.58</w:t>
            </w:r>
          </w:p>
        </w:tc>
        <w:tc>
          <w:tcPr>
            <w:tcW w:w="2551" w:type="dxa"/>
            <w:vAlign w:val="center"/>
          </w:tcPr>
          <w:p w14:paraId="7AC99F70">
            <w:pPr>
              <w:pStyle w:val="12"/>
            </w:pPr>
            <w:r>
              <w:t>6.58</w:t>
            </w:r>
          </w:p>
        </w:tc>
        <w:tc>
          <w:tcPr>
            <w:tcW w:w="2551" w:type="dxa"/>
            <w:vAlign w:val="center"/>
          </w:tcPr>
          <w:p w14:paraId="29900D8A">
            <w:pPr>
              <w:pStyle w:val="12"/>
            </w:pPr>
          </w:p>
        </w:tc>
      </w:tr>
      <w:tr w14:paraId="4681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FE82F">
            <w:pPr>
              <w:pStyle w:val="14"/>
            </w:pPr>
            <w:r>
              <w:t>10</w:t>
            </w:r>
          </w:p>
        </w:tc>
        <w:tc>
          <w:tcPr>
            <w:tcW w:w="1191" w:type="dxa"/>
            <w:vAlign w:val="center"/>
          </w:tcPr>
          <w:p w14:paraId="16CF6C5E">
            <w:pPr>
              <w:pStyle w:val="13"/>
            </w:pPr>
            <w:r>
              <w:t>30111</w:t>
            </w:r>
          </w:p>
        </w:tc>
        <w:tc>
          <w:tcPr>
            <w:tcW w:w="4535" w:type="dxa"/>
            <w:vAlign w:val="center"/>
          </w:tcPr>
          <w:p w14:paraId="0152FF21">
            <w:pPr>
              <w:pStyle w:val="13"/>
            </w:pPr>
            <w:r>
              <w:t>公务员医疗补助缴费</w:t>
            </w:r>
          </w:p>
        </w:tc>
        <w:tc>
          <w:tcPr>
            <w:tcW w:w="2551" w:type="dxa"/>
            <w:vAlign w:val="center"/>
          </w:tcPr>
          <w:p w14:paraId="605747B5">
            <w:pPr>
              <w:pStyle w:val="12"/>
            </w:pPr>
            <w:r>
              <w:t>3.50</w:t>
            </w:r>
          </w:p>
        </w:tc>
        <w:tc>
          <w:tcPr>
            <w:tcW w:w="2551" w:type="dxa"/>
            <w:vAlign w:val="center"/>
          </w:tcPr>
          <w:p w14:paraId="3AD8D35A">
            <w:pPr>
              <w:pStyle w:val="12"/>
            </w:pPr>
            <w:r>
              <w:t>3.50</w:t>
            </w:r>
          </w:p>
        </w:tc>
        <w:tc>
          <w:tcPr>
            <w:tcW w:w="2551" w:type="dxa"/>
            <w:vAlign w:val="center"/>
          </w:tcPr>
          <w:p w14:paraId="43D3A2DD">
            <w:pPr>
              <w:pStyle w:val="12"/>
            </w:pPr>
          </w:p>
        </w:tc>
      </w:tr>
      <w:tr w14:paraId="75408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424B">
            <w:pPr>
              <w:pStyle w:val="14"/>
            </w:pPr>
            <w:r>
              <w:t>11</w:t>
            </w:r>
          </w:p>
        </w:tc>
        <w:tc>
          <w:tcPr>
            <w:tcW w:w="1191" w:type="dxa"/>
            <w:vAlign w:val="center"/>
          </w:tcPr>
          <w:p w14:paraId="4624A8B0">
            <w:pPr>
              <w:pStyle w:val="13"/>
            </w:pPr>
            <w:r>
              <w:t>30112</w:t>
            </w:r>
          </w:p>
        </w:tc>
        <w:tc>
          <w:tcPr>
            <w:tcW w:w="4535" w:type="dxa"/>
            <w:vAlign w:val="center"/>
          </w:tcPr>
          <w:p w14:paraId="2F6CD40F">
            <w:pPr>
              <w:pStyle w:val="13"/>
            </w:pPr>
            <w:r>
              <w:t>其他社会保障缴费</w:t>
            </w:r>
          </w:p>
        </w:tc>
        <w:tc>
          <w:tcPr>
            <w:tcW w:w="2551" w:type="dxa"/>
            <w:vAlign w:val="center"/>
          </w:tcPr>
          <w:p w14:paraId="30A0899A">
            <w:pPr>
              <w:pStyle w:val="12"/>
            </w:pPr>
            <w:r>
              <w:t>0.83</w:t>
            </w:r>
          </w:p>
        </w:tc>
        <w:tc>
          <w:tcPr>
            <w:tcW w:w="2551" w:type="dxa"/>
            <w:vAlign w:val="center"/>
          </w:tcPr>
          <w:p w14:paraId="145C630B">
            <w:pPr>
              <w:pStyle w:val="12"/>
            </w:pPr>
            <w:r>
              <w:t>0.83</w:t>
            </w:r>
          </w:p>
        </w:tc>
        <w:tc>
          <w:tcPr>
            <w:tcW w:w="2551" w:type="dxa"/>
            <w:vAlign w:val="center"/>
          </w:tcPr>
          <w:p w14:paraId="6078416B">
            <w:pPr>
              <w:pStyle w:val="12"/>
            </w:pPr>
          </w:p>
        </w:tc>
      </w:tr>
      <w:tr w14:paraId="6F92B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36CAA">
            <w:pPr>
              <w:pStyle w:val="14"/>
            </w:pPr>
            <w:r>
              <w:t>12</w:t>
            </w:r>
          </w:p>
        </w:tc>
        <w:tc>
          <w:tcPr>
            <w:tcW w:w="1191" w:type="dxa"/>
            <w:vAlign w:val="center"/>
          </w:tcPr>
          <w:p w14:paraId="67B9A76D">
            <w:pPr>
              <w:pStyle w:val="13"/>
            </w:pPr>
            <w:r>
              <w:t>30113</w:t>
            </w:r>
          </w:p>
        </w:tc>
        <w:tc>
          <w:tcPr>
            <w:tcW w:w="4535" w:type="dxa"/>
            <w:vAlign w:val="center"/>
          </w:tcPr>
          <w:p w14:paraId="60FC1017">
            <w:pPr>
              <w:pStyle w:val="13"/>
            </w:pPr>
            <w:r>
              <w:t>住房公积金</w:t>
            </w:r>
          </w:p>
        </w:tc>
        <w:tc>
          <w:tcPr>
            <w:tcW w:w="2551" w:type="dxa"/>
            <w:vAlign w:val="center"/>
          </w:tcPr>
          <w:p w14:paraId="2F3A4AC0">
            <w:pPr>
              <w:pStyle w:val="12"/>
            </w:pPr>
            <w:r>
              <w:t>11.08</w:t>
            </w:r>
          </w:p>
        </w:tc>
        <w:tc>
          <w:tcPr>
            <w:tcW w:w="2551" w:type="dxa"/>
            <w:vAlign w:val="center"/>
          </w:tcPr>
          <w:p w14:paraId="53409EB9">
            <w:pPr>
              <w:pStyle w:val="12"/>
            </w:pPr>
            <w:r>
              <w:t>11.08</w:t>
            </w:r>
          </w:p>
        </w:tc>
        <w:tc>
          <w:tcPr>
            <w:tcW w:w="2551" w:type="dxa"/>
            <w:vAlign w:val="center"/>
          </w:tcPr>
          <w:p w14:paraId="7A7514F3">
            <w:pPr>
              <w:pStyle w:val="12"/>
            </w:pPr>
          </w:p>
        </w:tc>
      </w:tr>
      <w:tr w14:paraId="09FA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30CB3">
            <w:pPr>
              <w:pStyle w:val="14"/>
            </w:pPr>
            <w:r>
              <w:t>13</w:t>
            </w:r>
          </w:p>
        </w:tc>
        <w:tc>
          <w:tcPr>
            <w:tcW w:w="1191" w:type="dxa"/>
            <w:vAlign w:val="center"/>
          </w:tcPr>
          <w:p w14:paraId="25C4F571">
            <w:pPr>
              <w:pStyle w:val="13"/>
            </w:pPr>
            <w:r>
              <w:t>302</w:t>
            </w:r>
          </w:p>
        </w:tc>
        <w:tc>
          <w:tcPr>
            <w:tcW w:w="4535" w:type="dxa"/>
            <w:vAlign w:val="center"/>
          </w:tcPr>
          <w:p w14:paraId="05A96478">
            <w:pPr>
              <w:pStyle w:val="13"/>
            </w:pPr>
            <w:r>
              <w:t>商品和服务支出</w:t>
            </w:r>
          </w:p>
        </w:tc>
        <w:tc>
          <w:tcPr>
            <w:tcW w:w="2551" w:type="dxa"/>
            <w:vAlign w:val="center"/>
          </w:tcPr>
          <w:p w14:paraId="5A5B5C2F">
            <w:pPr>
              <w:pStyle w:val="12"/>
            </w:pPr>
            <w:r>
              <w:t>12.94</w:t>
            </w:r>
          </w:p>
        </w:tc>
        <w:tc>
          <w:tcPr>
            <w:tcW w:w="2551" w:type="dxa"/>
            <w:vAlign w:val="center"/>
          </w:tcPr>
          <w:p w14:paraId="19E2D337">
            <w:pPr>
              <w:pStyle w:val="12"/>
            </w:pPr>
          </w:p>
        </w:tc>
        <w:tc>
          <w:tcPr>
            <w:tcW w:w="2551" w:type="dxa"/>
            <w:vAlign w:val="center"/>
          </w:tcPr>
          <w:p w14:paraId="52D57202">
            <w:pPr>
              <w:pStyle w:val="12"/>
            </w:pPr>
            <w:r>
              <w:t>12.94</w:t>
            </w:r>
          </w:p>
        </w:tc>
      </w:tr>
      <w:tr w14:paraId="0AAE0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B70A0">
            <w:pPr>
              <w:pStyle w:val="14"/>
            </w:pPr>
            <w:r>
              <w:t>14</w:t>
            </w:r>
          </w:p>
        </w:tc>
        <w:tc>
          <w:tcPr>
            <w:tcW w:w="1191" w:type="dxa"/>
            <w:vAlign w:val="center"/>
          </w:tcPr>
          <w:p w14:paraId="1C7D7150">
            <w:pPr>
              <w:pStyle w:val="13"/>
            </w:pPr>
            <w:r>
              <w:t>30201</w:t>
            </w:r>
          </w:p>
        </w:tc>
        <w:tc>
          <w:tcPr>
            <w:tcW w:w="4535" w:type="dxa"/>
            <w:vAlign w:val="center"/>
          </w:tcPr>
          <w:p w14:paraId="739B4DA4">
            <w:pPr>
              <w:pStyle w:val="13"/>
            </w:pPr>
            <w:r>
              <w:t>办公费</w:t>
            </w:r>
          </w:p>
        </w:tc>
        <w:tc>
          <w:tcPr>
            <w:tcW w:w="2551" w:type="dxa"/>
            <w:vAlign w:val="center"/>
          </w:tcPr>
          <w:p w14:paraId="17921932">
            <w:pPr>
              <w:pStyle w:val="12"/>
            </w:pPr>
            <w:r>
              <w:t>0.44</w:t>
            </w:r>
          </w:p>
        </w:tc>
        <w:tc>
          <w:tcPr>
            <w:tcW w:w="2551" w:type="dxa"/>
            <w:vAlign w:val="center"/>
          </w:tcPr>
          <w:p w14:paraId="0815FF27">
            <w:pPr>
              <w:pStyle w:val="12"/>
            </w:pPr>
          </w:p>
        </w:tc>
        <w:tc>
          <w:tcPr>
            <w:tcW w:w="2551" w:type="dxa"/>
            <w:vAlign w:val="center"/>
          </w:tcPr>
          <w:p w14:paraId="1DB7F194">
            <w:pPr>
              <w:pStyle w:val="12"/>
            </w:pPr>
            <w:r>
              <w:t>0.44</w:t>
            </w:r>
          </w:p>
        </w:tc>
      </w:tr>
      <w:tr w14:paraId="1B61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FE9FB">
            <w:pPr>
              <w:pStyle w:val="14"/>
            </w:pPr>
            <w:r>
              <w:t>15</w:t>
            </w:r>
          </w:p>
        </w:tc>
        <w:tc>
          <w:tcPr>
            <w:tcW w:w="1191" w:type="dxa"/>
            <w:vAlign w:val="center"/>
          </w:tcPr>
          <w:p w14:paraId="33733699">
            <w:pPr>
              <w:pStyle w:val="13"/>
            </w:pPr>
            <w:r>
              <w:t>30205</w:t>
            </w:r>
          </w:p>
        </w:tc>
        <w:tc>
          <w:tcPr>
            <w:tcW w:w="4535" w:type="dxa"/>
            <w:vAlign w:val="center"/>
          </w:tcPr>
          <w:p w14:paraId="0FCEBBB4">
            <w:pPr>
              <w:pStyle w:val="13"/>
            </w:pPr>
            <w:r>
              <w:t>水费</w:t>
            </w:r>
          </w:p>
        </w:tc>
        <w:tc>
          <w:tcPr>
            <w:tcW w:w="2551" w:type="dxa"/>
            <w:vAlign w:val="center"/>
          </w:tcPr>
          <w:p w14:paraId="3196A3D3">
            <w:pPr>
              <w:pStyle w:val="12"/>
            </w:pPr>
            <w:r>
              <w:t>0.13</w:t>
            </w:r>
          </w:p>
        </w:tc>
        <w:tc>
          <w:tcPr>
            <w:tcW w:w="2551" w:type="dxa"/>
            <w:vAlign w:val="center"/>
          </w:tcPr>
          <w:p w14:paraId="41BFC2D0">
            <w:pPr>
              <w:pStyle w:val="12"/>
            </w:pPr>
          </w:p>
        </w:tc>
        <w:tc>
          <w:tcPr>
            <w:tcW w:w="2551" w:type="dxa"/>
            <w:vAlign w:val="center"/>
          </w:tcPr>
          <w:p w14:paraId="3ED3A0D6">
            <w:pPr>
              <w:pStyle w:val="12"/>
            </w:pPr>
            <w:r>
              <w:t>0.13</w:t>
            </w:r>
          </w:p>
        </w:tc>
      </w:tr>
      <w:tr w14:paraId="23404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A59F4">
            <w:pPr>
              <w:pStyle w:val="14"/>
            </w:pPr>
            <w:r>
              <w:t>16</w:t>
            </w:r>
          </w:p>
        </w:tc>
        <w:tc>
          <w:tcPr>
            <w:tcW w:w="1191" w:type="dxa"/>
            <w:vAlign w:val="center"/>
          </w:tcPr>
          <w:p w14:paraId="53072EBE">
            <w:pPr>
              <w:pStyle w:val="13"/>
            </w:pPr>
            <w:r>
              <w:t>30206</w:t>
            </w:r>
          </w:p>
        </w:tc>
        <w:tc>
          <w:tcPr>
            <w:tcW w:w="4535" w:type="dxa"/>
            <w:vAlign w:val="center"/>
          </w:tcPr>
          <w:p w14:paraId="57CF915E">
            <w:pPr>
              <w:pStyle w:val="13"/>
            </w:pPr>
            <w:r>
              <w:t>电费</w:t>
            </w:r>
          </w:p>
        </w:tc>
        <w:tc>
          <w:tcPr>
            <w:tcW w:w="2551" w:type="dxa"/>
            <w:vAlign w:val="center"/>
          </w:tcPr>
          <w:p w14:paraId="627A5CAE">
            <w:pPr>
              <w:pStyle w:val="12"/>
            </w:pPr>
            <w:r>
              <w:t>1.01</w:t>
            </w:r>
          </w:p>
        </w:tc>
        <w:tc>
          <w:tcPr>
            <w:tcW w:w="2551" w:type="dxa"/>
            <w:vAlign w:val="center"/>
          </w:tcPr>
          <w:p w14:paraId="7D8FFE0C">
            <w:pPr>
              <w:pStyle w:val="12"/>
            </w:pPr>
          </w:p>
        </w:tc>
        <w:tc>
          <w:tcPr>
            <w:tcW w:w="2551" w:type="dxa"/>
            <w:vAlign w:val="center"/>
          </w:tcPr>
          <w:p w14:paraId="01F088E6">
            <w:pPr>
              <w:pStyle w:val="12"/>
            </w:pPr>
            <w:r>
              <w:t>1.01</w:t>
            </w:r>
          </w:p>
        </w:tc>
      </w:tr>
      <w:tr w14:paraId="0CCD6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67C5A">
            <w:pPr>
              <w:pStyle w:val="14"/>
            </w:pPr>
            <w:r>
              <w:t>17</w:t>
            </w:r>
          </w:p>
        </w:tc>
        <w:tc>
          <w:tcPr>
            <w:tcW w:w="1191" w:type="dxa"/>
            <w:vAlign w:val="center"/>
          </w:tcPr>
          <w:p w14:paraId="5763065B">
            <w:pPr>
              <w:pStyle w:val="13"/>
            </w:pPr>
            <w:r>
              <w:t>30207</w:t>
            </w:r>
          </w:p>
        </w:tc>
        <w:tc>
          <w:tcPr>
            <w:tcW w:w="4535" w:type="dxa"/>
            <w:vAlign w:val="center"/>
          </w:tcPr>
          <w:p w14:paraId="4F6A7821">
            <w:pPr>
              <w:pStyle w:val="13"/>
            </w:pPr>
            <w:r>
              <w:t>邮电费</w:t>
            </w:r>
          </w:p>
        </w:tc>
        <w:tc>
          <w:tcPr>
            <w:tcW w:w="2551" w:type="dxa"/>
            <w:vAlign w:val="center"/>
          </w:tcPr>
          <w:p w14:paraId="7390821F">
            <w:pPr>
              <w:pStyle w:val="12"/>
            </w:pPr>
            <w:r>
              <w:t>1.58</w:t>
            </w:r>
          </w:p>
        </w:tc>
        <w:tc>
          <w:tcPr>
            <w:tcW w:w="2551" w:type="dxa"/>
            <w:vAlign w:val="center"/>
          </w:tcPr>
          <w:p w14:paraId="073C299A">
            <w:pPr>
              <w:pStyle w:val="12"/>
            </w:pPr>
          </w:p>
        </w:tc>
        <w:tc>
          <w:tcPr>
            <w:tcW w:w="2551" w:type="dxa"/>
            <w:vAlign w:val="center"/>
          </w:tcPr>
          <w:p w14:paraId="7B645F01">
            <w:pPr>
              <w:pStyle w:val="12"/>
            </w:pPr>
            <w:r>
              <w:t>1.58</w:t>
            </w:r>
          </w:p>
        </w:tc>
      </w:tr>
      <w:tr w14:paraId="333E9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52D81">
            <w:pPr>
              <w:pStyle w:val="14"/>
            </w:pPr>
            <w:r>
              <w:t>18</w:t>
            </w:r>
          </w:p>
        </w:tc>
        <w:tc>
          <w:tcPr>
            <w:tcW w:w="1191" w:type="dxa"/>
            <w:vAlign w:val="center"/>
          </w:tcPr>
          <w:p w14:paraId="78442EB2">
            <w:pPr>
              <w:pStyle w:val="13"/>
            </w:pPr>
            <w:r>
              <w:t>30208</w:t>
            </w:r>
          </w:p>
        </w:tc>
        <w:tc>
          <w:tcPr>
            <w:tcW w:w="4535" w:type="dxa"/>
            <w:vAlign w:val="center"/>
          </w:tcPr>
          <w:p w14:paraId="2E4926AC">
            <w:pPr>
              <w:pStyle w:val="13"/>
            </w:pPr>
            <w:r>
              <w:t>取暖费</w:t>
            </w:r>
          </w:p>
        </w:tc>
        <w:tc>
          <w:tcPr>
            <w:tcW w:w="2551" w:type="dxa"/>
            <w:vAlign w:val="center"/>
          </w:tcPr>
          <w:p w14:paraId="359B651E">
            <w:pPr>
              <w:pStyle w:val="12"/>
            </w:pPr>
            <w:r>
              <w:t>4.27</w:t>
            </w:r>
          </w:p>
        </w:tc>
        <w:tc>
          <w:tcPr>
            <w:tcW w:w="2551" w:type="dxa"/>
            <w:vAlign w:val="center"/>
          </w:tcPr>
          <w:p w14:paraId="154A7B32">
            <w:pPr>
              <w:pStyle w:val="12"/>
            </w:pPr>
          </w:p>
        </w:tc>
        <w:tc>
          <w:tcPr>
            <w:tcW w:w="2551" w:type="dxa"/>
            <w:vAlign w:val="center"/>
          </w:tcPr>
          <w:p w14:paraId="1736BA50">
            <w:pPr>
              <w:pStyle w:val="12"/>
            </w:pPr>
            <w:r>
              <w:t>4.27</w:t>
            </w:r>
          </w:p>
        </w:tc>
      </w:tr>
      <w:tr w14:paraId="72A82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D16DF">
            <w:pPr>
              <w:pStyle w:val="14"/>
            </w:pPr>
            <w:r>
              <w:t>19</w:t>
            </w:r>
          </w:p>
        </w:tc>
        <w:tc>
          <w:tcPr>
            <w:tcW w:w="1191" w:type="dxa"/>
            <w:vAlign w:val="center"/>
          </w:tcPr>
          <w:p w14:paraId="5B0159AD">
            <w:pPr>
              <w:pStyle w:val="13"/>
            </w:pPr>
            <w:r>
              <w:t>30211</w:t>
            </w:r>
          </w:p>
        </w:tc>
        <w:tc>
          <w:tcPr>
            <w:tcW w:w="4535" w:type="dxa"/>
            <w:vAlign w:val="center"/>
          </w:tcPr>
          <w:p w14:paraId="3023DC07">
            <w:pPr>
              <w:pStyle w:val="13"/>
            </w:pPr>
            <w:r>
              <w:t>差旅费</w:t>
            </w:r>
          </w:p>
        </w:tc>
        <w:tc>
          <w:tcPr>
            <w:tcW w:w="2551" w:type="dxa"/>
            <w:vAlign w:val="center"/>
          </w:tcPr>
          <w:p w14:paraId="23ECBDFF">
            <w:pPr>
              <w:pStyle w:val="12"/>
            </w:pPr>
            <w:r>
              <w:t>0.16</w:t>
            </w:r>
          </w:p>
        </w:tc>
        <w:tc>
          <w:tcPr>
            <w:tcW w:w="2551" w:type="dxa"/>
            <w:vAlign w:val="center"/>
          </w:tcPr>
          <w:p w14:paraId="2ADC6E20">
            <w:pPr>
              <w:pStyle w:val="12"/>
            </w:pPr>
          </w:p>
        </w:tc>
        <w:tc>
          <w:tcPr>
            <w:tcW w:w="2551" w:type="dxa"/>
            <w:vAlign w:val="center"/>
          </w:tcPr>
          <w:p w14:paraId="4B7B8838">
            <w:pPr>
              <w:pStyle w:val="12"/>
            </w:pPr>
            <w:r>
              <w:t>0.16</w:t>
            </w:r>
          </w:p>
        </w:tc>
      </w:tr>
      <w:tr w14:paraId="075A4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74109">
            <w:pPr>
              <w:pStyle w:val="14"/>
            </w:pPr>
            <w:r>
              <w:t>20</w:t>
            </w:r>
          </w:p>
        </w:tc>
        <w:tc>
          <w:tcPr>
            <w:tcW w:w="1191" w:type="dxa"/>
            <w:vAlign w:val="center"/>
          </w:tcPr>
          <w:p w14:paraId="127FEFE1">
            <w:pPr>
              <w:pStyle w:val="13"/>
            </w:pPr>
            <w:r>
              <w:t>30213</w:t>
            </w:r>
          </w:p>
        </w:tc>
        <w:tc>
          <w:tcPr>
            <w:tcW w:w="4535" w:type="dxa"/>
            <w:vAlign w:val="center"/>
          </w:tcPr>
          <w:p w14:paraId="358C4355">
            <w:pPr>
              <w:pStyle w:val="13"/>
            </w:pPr>
            <w:r>
              <w:t>维修（护）费</w:t>
            </w:r>
          </w:p>
        </w:tc>
        <w:tc>
          <w:tcPr>
            <w:tcW w:w="2551" w:type="dxa"/>
            <w:vAlign w:val="center"/>
          </w:tcPr>
          <w:p w14:paraId="143DBFDD">
            <w:pPr>
              <w:pStyle w:val="12"/>
            </w:pPr>
            <w:r>
              <w:t>0.20</w:t>
            </w:r>
          </w:p>
        </w:tc>
        <w:tc>
          <w:tcPr>
            <w:tcW w:w="2551" w:type="dxa"/>
            <w:vAlign w:val="center"/>
          </w:tcPr>
          <w:p w14:paraId="0B8054B4">
            <w:pPr>
              <w:pStyle w:val="12"/>
            </w:pPr>
          </w:p>
        </w:tc>
        <w:tc>
          <w:tcPr>
            <w:tcW w:w="2551" w:type="dxa"/>
            <w:vAlign w:val="center"/>
          </w:tcPr>
          <w:p w14:paraId="4F17313F">
            <w:pPr>
              <w:pStyle w:val="12"/>
            </w:pPr>
            <w:r>
              <w:t>0.20</w:t>
            </w:r>
          </w:p>
        </w:tc>
      </w:tr>
      <w:tr w14:paraId="72933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3613D">
            <w:pPr>
              <w:pStyle w:val="14"/>
            </w:pPr>
            <w:r>
              <w:t>21</w:t>
            </w:r>
          </w:p>
        </w:tc>
        <w:tc>
          <w:tcPr>
            <w:tcW w:w="1191" w:type="dxa"/>
            <w:vAlign w:val="center"/>
          </w:tcPr>
          <w:p w14:paraId="496E9350">
            <w:pPr>
              <w:pStyle w:val="13"/>
            </w:pPr>
            <w:r>
              <w:t>30228</w:t>
            </w:r>
          </w:p>
        </w:tc>
        <w:tc>
          <w:tcPr>
            <w:tcW w:w="4535" w:type="dxa"/>
            <w:vAlign w:val="center"/>
          </w:tcPr>
          <w:p w14:paraId="3F7F620A">
            <w:pPr>
              <w:pStyle w:val="13"/>
            </w:pPr>
            <w:r>
              <w:t>工会经费</w:t>
            </w:r>
          </w:p>
        </w:tc>
        <w:tc>
          <w:tcPr>
            <w:tcW w:w="2551" w:type="dxa"/>
            <w:vAlign w:val="center"/>
          </w:tcPr>
          <w:p w14:paraId="1BADDB5A">
            <w:pPr>
              <w:pStyle w:val="12"/>
            </w:pPr>
            <w:r>
              <w:t>0.95</w:t>
            </w:r>
          </w:p>
        </w:tc>
        <w:tc>
          <w:tcPr>
            <w:tcW w:w="2551" w:type="dxa"/>
            <w:vAlign w:val="center"/>
          </w:tcPr>
          <w:p w14:paraId="4F918270">
            <w:pPr>
              <w:pStyle w:val="12"/>
            </w:pPr>
          </w:p>
        </w:tc>
        <w:tc>
          <w:tcPr>
            <w:tcW w:w="2551" w:type="dxa"/>
            <w:vAlign w:val="center"/>
          </w:tcPr>
          <w:p w14:paraId="6B9A1763">
            <w:pPr>
              <w:pStyle w:val="12"/>
            </w:pPr>
            <w:r>
              <w:t>0.95</w:t>
            </w:r>
          </w:p>
        </w:tc>
      </w:tr>
      <w:tr w14:paraId="7FF76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8BFCA">
            <w:pPr>
              <w:pStyle w:val="14"/>
            </w:pPr>
            <w:r>
              <w:t>22</w:t>
            </w:r>
          </w:p>
        </w:tc>
        <w:tc>
          <w:tcPr>
            <w:tcW w:w="1191" w:type="dxa"/>
            <w:vAlign w:val="center"/>
          </w:tcPr>
          <w:p w14:paraId="047076A7">
            <w:pPr>
              <w:pStyle w:val="13"/>
            </w:pPr>
            <w:r>
              <w:t>30239</w:t>
            </w:r>
          </w:p>
        </w:tc>
        <w:tc>
          <w:tcPr>
            <w:tcW w:w="4535" w:type="dxa"/>
            <w:vAlign w:val="center"/>
          </w:tcPr>
          <w:p w14:paraId="099A8E21">
            <w:pPr>
              <w:pStyle w:val="13"/>
            </w:pPr>
            <w:r>
              <w:t>其他交通费用</w:t>
            </w:r>
          </w:p>
        </w:tc>
        <w:tc>
          <w:tcPr>
            <w:tcW w:w="2551" w:type="dxa"/>
            <w:vAlign w:val="center"/>
          </w:tcPr>
          <w:p w14:paraId="2CCDA0EB">
            <w:pPr>
              <w:pStyle w:val="12"/>
            </w:pPr>
            <w:r>
              <w:t>2.64</w:t>
            </w:r>
          </w:p>
        </w:tc>
        <w:tc>
          <w:tcPr>
            <w:tcW w:w="2551" w:type="dxa"/>
            <w:vAlign w:val="center"/>
          </w:tcPr>
          <w:p w14:paraId="299FFAA4">
            <w:pPr>
              <w:pStyle w:val="12"/>
            </w:pPr>
          </w:p>
        </w:tc>
        <w:tc>
          <w:tcPr>
            <w:tcW w:w="2551" w:type="dxa"/>
            <w:vAlign w:val="center"/>
          </w:tcPr>
          <w:p w14:paraId="1FEE7BD4">
            <w:pPr>
              <w:pStyle w:val="12"/>
            </w:pPr>
            <w:r>
              <w:t>2.64</w:t>
            </w:r>
          </w:p>
        </w:tc>
      </w:tr>
      <w:tr w14:paraId="23C1C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95D1D">
            <w:pPr>
              <w:pStyle w:val="14"/>
            </w:pPr>
            <w:r>
              <w:t>23</w:t>
            </w:r>
          </w:p>
        </w:tc>
        <w:tc>
          <w:tcPr>
            <w:tcW w:w="1191" w:type="dxa"/>
            <w:vAlign w:val="center"/>
          </w:tcPr>
          <w:p w14:paraId="6319E21A">
            <w:pPr>
              <w:pStyle w:val="13"/>
            </w:pPr>
            <w:r>
              <w:t>30299</w:t>
            </w:r>
          </w:p>
        </w:tc>
        <w:tc>
          <w:tcPr>
            <w:tcW w:w="4535" w:type="dxa"/>
            <w:vAlign w:val="center"/>
          </w:tcPr>
          <w:p w14:paraId="29338C5F">
            <w:pPr>
              <w:pStyle w:val="13"/>
            </w:pPr>
            <w:r>
              <w:t>其他商品和服务支出</w:t>
            </w:r>
          </w:p>
        </w:tc>
        <w:tc>
          <w:tcPr>
            <w:tcW w:w="2551" w:type="dxa"/>
            <w:vAlign w:val="center"/>
          </w:tcPr>
          <w:p w14:paraId="3767EFEF">
            <w:pPr>
              <w:pStyle w:val="12"/>
            </w:pPr>
            <w:r>
              <w:t>1.56</w:t>
            </w:r>
          </w:p>
        </w:tc>
        <w:tc>
          <w:tcPr>
            <w:tcW w:w="2551" w:type="dxa"/>
            <w:vAlign w:val="center"/>
          </w:tcPr>
          <w:p w14:paraId="76807DB1">
            <w:pPr>
              <w:pStyle w:val="12"/>
            </w:pPr>
          </w:p>
        </w:tc>
        <w:tc>
          <w:tcPr>
            <w:tcW w:w="2551" w:type="dxa"/>
            <w:vAlign w:val="center"/>
          </w:tcPr>
          <w:p w14:paraId="28D6D64D">
            <w:pPr>
              <w:pStyle w:val="12"/>
            </w:pPr>
            <w:r>
              <w:t>1.56</w:t>
            </w:r>
          </w:p>
        </w:tc>
      </w:tr>
      <w:tr w14:paraId="2569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65AB9">
            <w:pPr>
              <w:pStyle w:val="14"/>
            </w:pPr>
            <w:r>
              <w:t>24</w:t>
            </w:r>
          </w:p>
        </w:tc>
        <w:tc>
          <w:tcPr>
            <w:tcW w:w="1191" w:type="dxa"/>
            <w:vAlign w:val="center"/>
          </w:tcPr>
          <w:p w14:paraId="3A9A5938">
            <w:pPr>
              <w:pStyle w:val="13"/>
            </w:pPr>
            <w:r>
              <w:t>303</w:t>
            </w:r>
          </w:p>
        </w:tc>
        <w:tc>
          <w:tcPr>
            <w:tcW w:w="4535" w:type="dxa"/>
            <w:vAlign w:val="center"/>
          </w:tcPr>
          <w:p w14:paraId="218DD992">
            <w:pPr>
              <w:pStyle w:val="13"/>
            </w:pPr>
            <w:r>
              <w:t>对个人和家庭的补助</w:t>
            </w:r>
          </w:p>
        </w:tc>
        <w:tc>
          <w:tcPr>
            <w:tcW w:w="2551" w:type="dxa"/>
            <w:vAlign w:val="center"/>
          </w:tcPr>
          <w:p w14:paraId="35F817DD">
            <w:pPr>
              <w:pStyle w:val="12"/>
            </w:pPr>
            <w:r>
              <w:t>24.56</w:t>
            </w:r>
          </w:p>
        </w:tc>
        <w:tc>
          <w:tcPr>
            <w:tcW w:w="2551" w:type="dxa"/>
            <w:vAlign w:val="center"/>
          </w:tcPr>
          <w:p w14:paraId="2D34C899">
            <w:pPr>
              <w:pStyle w:val="12"/>
            </w:pPr>
            <w:r>
              <w:t>24.56</w:t>
            </w:r>
          </w:p>
        </w:tc>
        <w:tc>
          <w:tcPr>
            <w:tcW w:w="2551" w:type="dxa"/>
            <w:vAlign w:val="center"/>
          </w:tcPr>
          <w:p w14:paraId="31A99C41">
            <w:pPr>
              <w:pStyle w:val="12"/>
            </w:pPr>
          </w:p>
        </w:tc>
      </w:tr>
      <w:tr w14:paraId="2DB39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10B4">
            <w:pPr>
              <w:pStyle w:val="14"/>
            </w:pPr>
            <w:r>
              <w:t>25</w:t>
            </w:r>
          </w:p>
        </w:tc>
        <w:tc>
          <w:tcPr>
            <w:tcW w:w="1191" w:type="dxa"/>
            <w:vAlign w:val="center"/>
          </w:tcPr>
          <w:p w14:paraId="3DF6EE8C">
            <w:pPr>
              <w:pStyle w:val="13"/>
            </w:pPr>
            <w:r>
              <w:t>30302</w:t>
            </w:r>
          </w:p>
        </w:tc>
        <w:tc>
          <w:tcPr>
            <w:tcW w:w="4535" w:type="dxa"/>
            <w:vAlign w:val="center"/>
          </w:tcPr>
          <w:p w14:paraId="0CF1C322">
            <w:pPr>
              <w:pStyle w:val="13"/>
            </w:pPr>
            <w:r>
              <w:t>退休费</w:t>
            </w:r>
          </w:p>
        </w:tc>
        <w:tc>
          <w:tcPr>
            <w:tcW w:w="2551" w:type="dxa"/>
            <w:vAlign w:val="center"/>
          </w:tcPr>
          <w:p w14:paraId="2AB6B17C">
            <w:pPr>
              <w:pStyle w:val="12"/>
            </w:pPr>
            <w:r>
              <w:t>24.56</w:t>
            </w:r>
          </w:p>
        </w:tc>
        <w:tc>
          <w:tcPr>
            <w:tcW w:w="2551" w:type="dxa"/>
            <w:vAlign w:val="center"/>
          </w:tcPr>
          <w:p w14:paraId="15FD750E">
            <w:pPr>
              <w:pStyle w:val="12"/>
            </w:pPr>
            <w:r>
              <w:t>24.56</w:t>
            </w:r>
          </w:p>
        </w:tc>
        <w:tc>
          <w:tcPr>
            <w:tcW w:w="2551" w:type="dxa"/>
            <w:vAlign w:val="center"/>
          </w:tcPr>
          <w:p w14:paraId="03605A0B">
            <w:pPr>
              <w:pStyle w:val="12"/>
            </w:pPr>
          </w:p>
        </w:tc>
      </w:tr>
    </w:tbl>
    <w:p w14:paraId="79218AF3">
      <w:pPr>
        <w:sectPr>
          <w:pgSz w:w="16840" w:h="11900" w:orient="landscape"/>
          <w:pgMar w:top="1361" w:right="1020" w:bottom="1134" w:left="1020" w:header="720" w:footer="720" w:gutter="0"/>
          <w:cols w:space="720" w:num="1"/>
        </w:sectPr>
      </w:pPr>
    </w:p>
    <w:p w14:paraId="4ADB176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47C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E757BF">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79C10E9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BDDA299">
            <w:pPr>
              <w:pStyle w:val="8"/>
            </w:pPr>
            <w:r>
              <w:t>单位：万元</w:t>
            </w:r>
          </w:p>
        </w:tc>
      </w:tr>
      <w:tr w14:paraId="19621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03DF31">
            <w:pPr>
              <w:pStyle w:val="11"/>
            </w:pPr>
            <w:r>
              <w:t>序号</w:t>
            </w:r>
          </w:p>
        </w:tc>
        <w:tc>
          <w:tcPr>
            <w:tcW w:w="5726" w:type="dxa"/>
            <w:gridSpan w:val="2"/>
            <w:vAlign w:val="center"/>
          </w:tcPr>
          <w:p w14:paraId="237BE40E">
            <w:pPr>
              <w:pStyle w:val="11"/>
            </w:pPr>
            <w:r>
              <w:t>功能分类科目</w:t>
            </w:r>
          </w:p>
        </w:tc>
        <w:tc>
          <w:tcPr>
            <w:tcW w:w="2551" w:type="dxa"/>
            <w:vMerge w:val="restart"/>
            <w:vAlign w:val="center"/>
          </w:tcPr>
          <w:p w14:paraId="65C53E90">
            <w:pPr>
              <w:pStyle w:val="11"/>
            </w:pPr>
            <w:r>
              <w:t>合计</w:t>
            </w:r>
          </w:p>
        </w:tc>
        <w:tc>
          <w:tcPr>
            <w:tcW w:w="2551" w:type="dxa"/>
            <w:vMerge w:val="restart"/>
            <w:vAlign w:val="center"/>
          </w:tcPr>
          <w:p w14:paraId="60D230CC">
            <w:pPr>
              <w:pStyle w:val="11"/>
            </w:pPr>
            <w:r>
              <w:t>基本支出</w:t>
            </w:r>
          </w:p>
        </w:tc>
        <w:tc>
          <w:tcPr>
            <w:tcW w:w="2551" w:type="dxa"/>
            <w:vMerge w:val="restart"/>
            <w:vAlign w:val="center"/>
          </w:tcPr>
          <w:p w14:paraId="22544728">
            <w:pPr>
              <w:pStyle w:val="11"/>
            </w:pPr>
            <w:r>
              <w:t>项目支出</w:t>
            </w:r>
          </w:p>
        </w:tc>
      </w:tr>
      <w:tr w14:paraId="225C5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45D2EC"/>
        </w:tc>
        <w:tc>
          <w:tcPr>
            <w:tcW w:w="1191" w:type="dxa"/>
            <w:vAlign w:val="center"/>
          </w:tcPr>
          <w:p w14:paraId="030B8440">
            <w:pPr>
              <w:pStyle w:val="11"/>
            </w:pPr>
            <w:r>
              <w:t>科目编码</w:t>
            </w:r>
          </w:p>
        </w:tc>
        <w:tc>
          <w:tcPr>
            <w:tcW w:w="4535" w:type="dxa"/>
            <w:vAlign w:val="center"/>
          </w:tcPr>
          <w:p w14:paraId="57202292">
            <w:pPr>
              <w:pStyle w:val="11"/>
            </w:pPr>
            <w:r>
              <w:t>科目名称</w:t>
            </w:r>
          </w:p>
        </w:tc>
        <w:tc>
          <w:tcPr>
            <w:tcW w:w="2551" w:type="dxa"/>
            <w:vMerge w:val="continue"/>
          </w:tcPr>
          <w:p w14:paraId="560E0807"/>
        </w:tc>
        <w:tc>
          <w:tcPr>
            <w:tcW w:w="2551" w:type="dxa"/>
            <w:vMerge w:val="continue"/>
          </w:tcPr>
          <w:p w14:paraId="54D3950D"/>
        </w:tc>
        <w:tc>
          <w:tcPr>
            <w:tcW w:w="2551" w:type="dxa"/>
            <w:vMerge w:val="continue"/>
          </w:tcPr>
          <w:p w14:paraId="7B5DA582"/>
        </w:tc>
      </w:tr>
      <w:tr w14:paraId="079C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6F05E9">
            <w:pPr>
              <w:pStyle w:val="11"/>
            </w:pPr>
            <w:r>
              <w:t>栏次</w:t>
            </w:r>
          </w:p>
        </w:tc>
        <w:tc>
          <w:tcPr>
            <w:tcW w:w="1191" w:type="dxa"/>
            <w:vAlign w:val="center"/>
          </w:tcPr>
          <w:p w14:paraId="64F5C00E">
            <w:pPr>
              <w:pStyle w:val="11"/>
            </w:pPr>
            <w:r>
              <w:t>1</w:t>
            </w:r>
          </w:p>
        </w:tc>
        <w:tc>
          <w:tcPr>
            <w:tcW w:w="4535" w:type="dxa"/>
            <w:vAlign w:val="center"/>
          </w:tcPr>
          <w:p w14:paraId="3E098819">
            <w:pPr>
              <w:pStyle w:val="11"/>
            </w:pPr>
            <w:r>
              <w:t>2</w:t>
            </w:r>
          </w:p>
        </w:tc>
        <w:tc>
          <w:tcPr>
            <w:tcW w:w="2551" w:type="dxa"/>
            <w:vAlign w:val="center"/>
          </w:tcPr>
          <w:p w14:paraId="6454FD14">
            <w:pPr>
              <w:pStyle w:val="11"/>
            </w:pPr>
            <w:r>
              <w:t>3</w:t>
            </w:r>
          </w:p>
        </w:tc>
        <w:tc>
          <w:tcPr>
            <w:tcW w:w="2551" w:type="dxa"/>
            <w:vAlign w:val="center"/>
          </w:tcPr>
          <w:p w14:paraId="21DAFB27">
            <w:pPr>
              <w:pStyle w:val="11"/>
            </w:pPr>
            <w:r>
              <w:t>4</w:t>
            </w:r>
          </w:p>
        </w:tc>
        <w:tc>
          <w:tcPr>
            <w:tcW w:w="2551" w:type="dxa"/>
            <w:vAlign w:val="center"/>
          </w:tcPr>
          <w:p w14:paraId="58EE5C2A">
            <w:pPr>
              <w:pStyle w:val="11"/>
            </w:pPr>
            <w:r>
              <w:t>5</w:t>
            </w:r>
          </w:p>
        </w:tc>
      </w:tr>
      <w:tr w14:paraId="0094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794C4">
            <w:pPr>
              <w:pStyle w:val="14"/>
            </w:pPr>
          </w:p>
        </w:tc>
        <w:tc>
          <w:tcPr>
            <w:tcW w:w="1191" w:type="dxa"/>
            <w:vAlign w:val="center"/>
          </w:tcPr>
          <w:p w14:paraId="7E780916">
            <w:pPr>
              <w:pStyle w:val="13"/>
            </w:pPr>
          </w:p>
        </w:tc>
        <w:tc>
          <w:tcPr>
            <w:tcW w:w="4535" w:type="dxa"/>
            <w:vAlign w:val="center"/>
          </w:tcPr>
          <w:p w14:paraId="06F372B0">
            <w:pPr>
              <w:pStyle w:val="13"/>
            </w:pPr>
          </w:p>
        </w:tc>
        <w:tc>
          <w:tcPr>
            <w:tcW w:w="2551" w:type="dxa"/>
            <w:vAlign w:val="center"/>
          </w:tcPr>
          <w:p w14:paraId="5073E4F5">
            <w:pPr>
              <w:pStyle w:val="12"/>
            </w:pPr>
          </w:p>
        </w:tc>
        <w:tc>
          <w:tcPr>
            <w:tcW w:w="2551" w:type="dxa"/>
            <w:vAlign w:val="center"/>
          </w:tcPr>
          <w:p w14:paraId="1FF6C3DE">
            <w:pPr>
              <w:pStyle w:val="12"/>
            </w:pPr>
          </w:p>
        </w:tc>
        <w:tc>
          <w:tcPr>
            <w:tcW w:w="2551" w:type="dxa"/>
            <w:vAlign w:val="center"/>
          </w:tcPr>
          <w:p w14:paraId="63B6B9E3">
            <w:pPr>
              <w:pStyle w:val="12"/>
            </w:pPr>
          </w:p>
        </w:tc>
      </w:tr>
    </w:tbl>
    <w:p w14:paraId="32A8B8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C2CBCB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17C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655AD6">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69BEB9C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792059C">
            <w:pPr>
              <w:pStyle w:val="8"/>
            </w:pPr>
            <w:r>
              <w:t>单位：万元</w:t>
            </w:r>
          </w:p>
        </w:tc>
      </w:tr>
      <w:tr w14:paraId="1836A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326E56">
            <w:pPr>
              <w:pStyle w:val="11"/>
            </w:pPr>
            <w:r>
              <w:t>序号</w:t>
            </w:r>
          </w:p>
        </w:tc>
        <w:tc>
          <w:tcPr>
            <w:tcW w:w="5726" w:type="dxa"/>
            <w:gridSpan w:val="2"/>
            <w:vAlign w:val="center"/>
          </w:tcPr>
          <w:p w14:paraId="74C9BCDB">
            <w:pPr>
              <w:pStyle w:val="11"/>
            </w:pPr>
            <w:r>
              <w:t>功能分类科目</w:t>
            </w:r>
          </w:p>
        </w:tc>
        <w:tc>
          <w:tcPr>
            <w:tcW w:w="2551" w:type="dxa"/>
            <w:vMerge w:val="restart"/>
            <w:vAlign w:val="center"/>
          </w:tcPr>
          <w:p w14:paraId="660D425E">
            <w:pPr>
              <w:pStyle w:val="11"/>
            </w:pPr>
            <w:r>
              <w:t>合计</w:t>
            </w:r>
          </w:p>
        </w:tc>
        <w:tc>
          <w:tcPr>
            <w:tcW w:w="2551" w:type="dxa"/>
            <w:vMerge w:val="restart"/>
            <w:vAlign w:val="center"/>
          </w:tcPr>
          <w:p w14:paraId="22F82D82">
            <w:pPr>
              <w:pStyle w:val="11"/>
            </w:pPr>
            <w:r>
              <w:t>基本支出</w:t>
            </w:r>
          </w:p>
        </w:tc>
        <w:tc>
          <w:tcPr>
            <w:tcW w:w="2551" w:type="dxa"/>
            <w:vMerge w:val="restart"/>
            <w:vAlign w:val="center"/>
          </w:tcPr>
          <w:p w14:paraId="79A10B3D">
            <w:pPr>
              <w:pStyle w:val="11"/>
            </w:pPr>
            <w:r>
              <w:t>项目支出</w:t>
            </w:r>
          </w:p>
        </w:tc>
      </w:tr>
      <w:tr w14:paraId="685F7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468061"/>
        </w:tc>
        <w:tc>
          <w:tcPr>
            <w:tcW w:w="1191" w:type="dxa"/>
            <w:vAlign w:val="center"/>
          </w:tcPr>
          <w:p w14:paraId="0FA90B5D">
            <w:pPr>
              <w:pStyle w:val="11"/>
            </w:pPr>
            <w:r>
              <w:t>科目编码</w:t>
            </w:r>
          </w:p>
        </w:tc>
        <w:tc>
          <w:tcPr>
            <w:tcW w:w="4535" w:type="dxa"/>
            <w:vAlign w:val="center"/>
          </w:tcPr>
          <w:p w14:paraId="2C2FB88C">
            <w:pPr>
              <w:pStyle w:val="11"/>
            </w:pPr>
            <w:r>
              <w:t>科目名称</w:t>
            </w:r>
          </w:p>
        </w:tc>
        <w:tc>
          <w:tcPr>
            <w:tcW w:w="2551" w:type="dxa"/>
            <w:vMerge w:val="continue"/>
          </w:tcPr>
          <w:p w14:paraId="37FDA540"/>
        </w:tc>
        <w:tc>
          <w:tcPr>
            <w:tcW w:w="2551" w:type="dxa"/>
            <w:vMerge w:val="continue"/>
          </w:tcPr>
          <w:p w14:paraId="7338D4FA"/>
        </w:tc>
        <w:tc>
          <w:tcPr>
            <w:tcW w:w="2551" w:type="dxa"/>
            <w:vMerge w:val="continue"/>
          </w:tcPr>
          <w:p w14:paraId="06A689BE"/>
        </w:tc>
      </w:tr>
      <w:tr w14:paraId="1359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16FC18">
            <w:pPr>
              <w:pStyle w:val="11"/>
            </w:pPr>
            <w:r>
              <w:t>栏次</w:t>
            </w:r>
          </w:p>
        </w:tc>
        <w:tc>
          <w:tcPr>
            <w:tcW w:w="1191" w:type="dxa"/>
            <w:vAlign w:val="center"/>
          </w:tcPr>
          <w:p w14:paraId="4CC7B9CF">
            <w:pPr>
              <w:pStyle w:val="11"/>
            </w:pPr>
            <w:r>
              <w:t>1</w:t>
            </w:r>
          </w:p>
        </w:tc>
        <w:tc>
          <w:tcPr>
            <w:tcW w:w="4535" w:type="dxa"/>
            <w:vAlign w:val="center"/>
          </w:tcPr>
          <w:p w14:paraId="2CF15213">
            <w:pPr>
              <w:pStyle w:val="11"/>
            </w:pPr>
            <w:r>
              <w:t>2</w:t>
            </w:r>
          </w:p>
        </w:tc>
        <w:tc>
          <w:tcPr>
            <w:tcW w:w="2551" w:type="dxa"/>
            <w:vAlign w:val="center"/>
          </w:tcPr>
          <w:p w14:paraId="75AB9F12">
            <w:pPr>
              <w:pStyle w:val="11"/>
            </w:pPr>
            <w:r>
              <w:t>3</w:t>
            </w:r>
          </w:p>
        </w:tc>
        <w:tc>
          <w:tcPr>
            <w:tcW w:w="2551" w:type="dxa"/>
            <w:vAlign w:val="center"/>
          </w:tcPr>
          <w:p w14:paraId="46F3368E">
            <w:pPr>
              <w:pStyle w:val="11"/>
            </w:pPr>
            <w:r>
              <w:t>4</w:t>
            </w:r>
          </w:p>
        </w:tc>
        <w:tc>
          <w:tcPr>
            <w:tcW w:w="2551" w:type="dxa"/>
            <w:vAlign w:val="center"/>
          </w:tcPr>
          <w:p w14:paraId="69184FEC">
            <w:pPr>
              <w:pStyle w:val="11"/>
            </w:pPr>
            <w:r>
              <w:t>5</w:t>
            </w:r>
          </w:p>
        </w:tc>
      </w:tr>
      <w:tr w14:paraId="32A2F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99DB9">
            <w:pPr>
              <w:pStyle w:val="14"/>
            </w:pPr>
          </w:p>
        </w:tc>
        <w:tc>
          <w:tcPr>
            <w:tcW w:w="1191" w:type="dxa"/>
            <w:vAlign w:val="center"/>
          </w:tcPr>
          <w:p w14:paraId="259288CB">
            <w:pPr>
              <w:pStyle w:val="13"/>
            </w:pPr>
          </w:p>
        </w:tc>
        <w:tc>
          <w:tcPr>
            <w:tcW w:w="4535" w:type="dxa"/>
            <w:vAlign w:val="center"/>
          </w:tcPr>
          <w:p w14:paraId="434F873E">
            <w:pPr>
              <w:pStyle w:val="13"/>
            </w:pPr>
          </w:p>
        </w:tc>
        <w:tc>
          <w:tcPr>
            <w:tcW w:w="2551" w:type="dxa"/>
            <w:vAlign w:val="center"/>
          </w:tcPr>
          <w:p w14:paraId="67901D7D">
            <w:pPr>
              <w:pStyle w:val="12"/>
            </w:pPr>
          </w:p>
        </w:tc>
        <w:tc>
          <w:tcPr>
            <w:tcW w:w="2551" w:type="dxa"/>
            <w:vAlign w:val="center"/>
          </w:tcPr>
          <w:p w14:paraId="3BBB9452">
            <w:pPr>
              <w:pStyle w:val="12"/>
            </w:pPr>
          </w:p>
        </w:tc>
        <w:tc>
          <w:tcPr>
            <w:tcW w:w="2551" w:type="dxa"/>
            <w:vAlign w:val="center"/>
          </w:tcPr>
          <w:p w14:paraId="0144B4CE">
            <w:pPr>
              <w:pStyle w:val="12"/>
            </w:pPr>
          </w:p>
        </w:tc>
      </w:tr>
    </w:tbl>
    <w:p w14:paraId="7669F0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723F7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del w:id="8" w:author="kylin" w:date="2026-02-05T16:01:10Z">
        <w:r>
          <w:rPr>
            <w:rFonts w:ascii="方正小标宋_GBK" w:hAnsi="方正小标宋_GBK" w:eastAsia="方正小标宋_GBK" w:cs="方正小标宋_GBK"/>
            <w:color w:val="000000"/>
            <w:sz w:val="36"/>
          </w:rPr>
          <w:delText>“</w:delText>
        </w:r>
      </w:del>
      <w:ins w:id="9" w:author="kylin" w:date="2026-02-05T16:01:10Z">
        <w:r>
          <w:rPr>
            <w:rFonts w:hint="eastAsia" w:ascii="方正小标宋_GBK" w:hAnsi="方正小标宋_GBK" w:eastAsia="方正小标宋_GBK" w:cs="方正小标宋_GBK"/>
            <w:color w:val="000000"/>
            <w:sz w:val="36"/>
            <w:lang w:eastAsia="zh-CN"/>
          </w:rPr>
          <w:t>“</w:t>
        </w:r>
      </w:ins>
      <w:r>
        <w:rPr>
          <w:rFonts w:ascii="方正小标宋_GBK" w:hAnsi="方正小标宋_GBK" w:eastAsia="方正小标宋_GBK" w:cs="方正小标宋_GBK"/>
          <w:color w:val="000000"/>
          <w:sz w:val="36"/>
        </w:rPr>
        <w:t>三公</w:t>
      </w:r>
      <w:del w:id="10" w:author="kylin" w:date="2026-02-05T16:01:21Z">
        <w:r>
          <w:rPr>
            <w:rFonts w:ascii="方正小标宋_GBK" w:hAnsi="方正小标宋_GBK" w:eastAsia="方正小标宋_GBK" w:cs="方正小标宋_GBK"/>
            <w:color w:val="000000"/>
            <w:sz w:val="36"/>
          </w:rPr>
          <w:delText>”</w:delText>
        </w:r>
      </w:del>
      <w:ins w:id="11" w:author="kylin" w:date="2026-02-05T16:01:21Z">
        <w:r>
          <w:rPr>
            <w:rFonts w:hint="eastAsia" w:ascii="方正小标宋_GBK" w:hAnsi="方正小标宋_GBK" w:eastAsia="方正小标宋_GBK" w:cs="方正小标宋_GBK"/>
            <w:color w:val="000000"/>
            <w:sz w:val="36"/>
            <w:lang w:eastAsia="zh-CN"/>
          </w:rPr>
          <w:t>”</w:t>
        </w:r>
      </w:ins>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E3B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3BEFD43">
            <w:pPr>
              <w:pStyle w:val="10"/>
            </w:pPr>
            <w:r>
              <w:t>711曲阳县总工会</w:t>
            </w:r>
          </w:p>
        </w:tc>
        <w:tc>
          <w:tcPr>
            <w:tcW w:w="2381" w:type="dxa"/>
            <w:tcBorders>
              <w:top w:val="single" w:color="FFFFFF" w:sz="6" w:space="0"/>
              <w:left w:val="single" w:color="FFFFFF" w:sz="6" w:space="0"/>
              <w:right w:val="single" w:color="FFFFFF" w:sz="6" w:space="0"/>
            </w:tcBorders>
            <w:vAlign w:val="center"/>
          </w:tcPr>
          <w:p w14:paraId="40A2FCC8">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5D77C05">
            <w:pPr>
              <w:pStyle w:val="8"/>
            </w:pPr>
            <w:r>
              <w:t>单位：万元</w:t>
            </w:r>
          </w:p>
        </w:tc>
      </w:tr>
      <w:tr w14:paraId="433CB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E24DB">
            <w:pPr>
              <w:pStyle w:val="11"/>
            </w:pPr>
            <w:r>
              <w:t>序号</w:t>
            </w:r>
          </w:p>
        </w:tc>
        <w:tc>
          <w:tcPr>
            <w:tcW w:w="3798" w:type="dxa"/>
            <w:vMerge w:val="restart"/>
            <w:vAlign w:val="center"/>
          </w:tcPr>
          <w:p w14:paraId="5FDA4546">
            <w:pPr>
              <w:pStyle w:val="11"/>
            </w:pPr>
            <w:r>
              <w:t>项  目</w:t>
            </w:r>
          </w:p>
        </w:tc>
        <w:tc>
          <w:tcPr>
            <w:tcW w:w="9524" w:type="dxa"/>
            <w:gridSpan w:val="4"/>
            <w:vAlign w:val="center"/>
          </w:tcPr>
          <w:p w14:paraId="5C85183B">
            <w:pPr>
              <w:pStyle w:val="11"/>
            </w:pPr>
            <w:r>
              <w:t>资 金 性 质</w:t>
            </w:r>
          </w:p>
        </w:tc>
      </w:tr>
      <w:tr w14:paraId="636F3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BA30A7"/>
        </w:tc>
        <w:tc>
          <w:tcPr>
            <w:tcW w:w="3798" w:type="dxa"/>
            <w:vMerge w:val="continue"/>
          </w:tcPr>
          <w:p w14:paraId="1F6A069E"/>
        </w:tc>
        <w:tc>
          <w:tcPr>
            <w:tcW w:w="2381" w:type="dxa"/>
            <w:vAlign w:val="center"/>
          </w:tcPr>
          <w:p w14:paraId="747886B0">
            <w:pPr>
              <w:pStyle w:val="11"/>
            </w:pPr>
            <w:r>
              <w:t>合计</w:t>
            </w:r>
          </w:p>
        </w:tc>
        <w:tc>
          <w:tcPr>
            <w:tcW w:w="2381" w:type="dxa"/>
            <w:vAlign w:val="center"/>
          </w:tcPr>
          <w:p w14:paraId="6422ADC0">
            <w:pPr>
              <w:pStyle w:val="11"/>
            </w:pPr>
            <w:r>
              <w:t>一般公共预算              财政拨款</w:t>
            </w:r>
          </w:p>
        </w:tc>
        <w:tc>
          <w:tcPr>
            <w:tcW w:w="2381" w:type="dxa"/>
            <w:vAlign w:val="center"/>
          </w:tcPr>
          <w:p w14:paraId="748E8273">
            <w:pPr>
              <w:pStyle w:val="11"/>
            </w:pPr>
            <w:r>
              <w:t>政府性基金                  预算拨款</w:t>
            </w:r>
          </w:p>
        </w:tc>
        <w:tc>
          <w:tcPr>
            <w:tcW w:w="2381" w:type="dxa"/>
            <w:vAlign w:val="center"/>
          </w:tcPr>
          <w:p w14:paraId="5FB1B788">
            <w:pPr>
              <w:pStyle w:val="11"/>
            </w:pPr>
            <w:r>
              <w:t>国有资本经营              预算财政拨款</w:t>
            </w:r>
          </w:p>
        </w:tc>
      </w:tr>
      <w:tr w14:paraId="5FB7E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06904C">
            <w:pPr>
              <w:pStyle w:val="11"/>
            </w:pPr>
            <w:r>
              <w:t>栏次</w:t>
            </w:r>
          </w:p>
        </w:tc>
        <w:tc>
          <w:tcPr>
            <w:tcW w:w="3798" w:type="dxa"/>
            <w:vAlign w:val="center"/>
          </w:tcPr>
          <w:p w14:paraId="5C249FC8">
            <w:pPr>
              <w:pStyle w:val="11"/>
            </w:pPr>
            <w:r>
              <w:t>1</w:t>
            </w:r>
          </w:p>
        </w:tc>
        <w:tc>
          <w:tcPr>
            <w:tcW w:w="2381" w:type="dxa"/>
            <w:vAlign w:val="center"/>
          </w:tcPr>
          <w:p w14:paraId="0467B48C">
            <w:pPr>
              <w:pStyle w:val="11"/>
            </w:pPr>
            <w:r>
              <w:t>2</w:t>
            </w:r>
          </w:p>
        </w:tc>
        <w:tc>
          <w:tcPr>
            <w:tcW w:w="2381" w:type="dxa"/>
            <w:vAlign w:val="center"/>
          </w:tcPr>
          <w:p w14:paraId="0BD39575">
            <w:pPr>
              <w:pStyle w:val="11"/>
            </w:pPr>
            <w:r>
              <w:t>3</w:t>
            </w:r>
          </w:p>
        </w:tc>
        <w:tc>
          <w:tcPr>
            <w:tcW w:w="2381" w:type="dxa"/>
            <w:vAlign w:val="center"/>
          </w:tcPr>
          <w:p w14:paraId="4A86A6A3">
            <w:pPr>
              <w:pStyle w:val="11"/>
            </w:pPr>
            <w:r>
              <w:t>4</w:t>
            </w:r>
          </w:p>
        </w:tc>
        <w:tc>
          <w:tcPr>
            <w:tcW w:w="2381" w:type="dxa"/>
            <w:vAlign w:val="center"/>
          </w:tcPr>
          <w:p w14:paraId="1EAC3D0C">
            <w:pPr>
              <w:pStyle w:val="11"/>
            </w:pPr>
            <w:r>
              <w:t>5</w:t>
            </w:r>
          </w:p>
        </w:tc>
      </w:tr>
      <w:tr w14:paraId="2F0E3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92181D">
            <w:pPr>
              <w:pStyle w:val="14"/>
            </w:pPr>
          </w:p>
        </w:tc>
        <w:tc>
          <w:tcPr>
            <w:tcW w:w="3798" w:type="dxa"/>
            <w:vAlign w:val="center"/>
          </w:tcPr>
          <w:p w14:paraId="0106A1C3">
            <w:pPr>
              <w:pStyle w:val="13"/>
            </w:pPr>
          </w:p>
        </w:tc>
        <w:tc>
          <w:tcPr>
            <w:tcW w:w="2381" w:type="dxa"/>
            <w:vAlign w:val="center"/>
          </w:tcPr>
          <w:p w14:paraId="5389494B">
            <w:pPr>
              <w:pStyle w:val="12"/>
            </w:pPr>
          </w:p>
        </w:tc>
        <w:tc>
          <w:tcPr>
            <w:tcW w:w="2381" w:type="dxa"/>
            <w:vAlign w:val="center"/>
          </w:tcPr>
          <w:p w14:paraId="1B04B8A8">
            <w:pPr>
              <w:pStyle w:val="12"/>
            </w:pPr>
          </w:p>
        </w:tc>
        <w:tc>
          <w:tcPr>
            <w:tcW w:w="2381" w:type="dxa"/>
            <w:vAlign w:val="center"/>
          </w:tcPr>
          <w:p w14:paraId="2CD258DF">
            <w:pPr>
              <w:pStyle w:val="12"/>
            </w:pPr>
          </w:p>
        </w:tc>
        <w:tc>
          <w:tcPr>
            <w:tcW w:w="2381" w:type="dxa"/>
            <w:vAlign w:val="center"/>
          </w:tcPr>
          <w:p w14:paraId="1237D873">
            <w:pPr>
              <w:pStyle w:val="12"/>
            </w:pPr>
          </w:p>
        </w:tc>
      </w:tr>
    </w:tbl>
    <w:p w14:paraId="4B019C11">
      <w:pPr>
        <w:spacing w:before="0" w:after="0" w:line="240" w:lineRule="auto"/>
        <w:ind w:firstLine="420"/>
        <w:jc w:val="left"/>
        <w:outlineLvl w:val="9"/>
      </w:pPr>
      <w:r>
        <w:rPr>
          <w:rFonts w:ascii="方正书宋_GBK" w:hAnsi="方正书宋_GBK" w:eastAsia="方正书宋_GBK" w:cs="方正书宋_GBK"/>
          <w:color w:val="000000"/>
          <w:sz w:val="21"/>
        </w:rPr>
        <w:t>注：无财政拨款</w:t>
      </w:r>
      <w:del w:id="12" w:author="kylin" w:date="2026-02-05T16:01:10Z">
        <w:r>
          <w:rPr>
            <w:rFonts w:ascii="方正书宋_GBK" w:hAnsi="方正书宋_GBK" w:eastAsia="方正书宋_GBK" w:cs="方正书宋_GBK"/>
            <w:color w:val="000000"/>
            <w:sz w:val="21"/>
          </w:rPr>
          <w:delText>“</w:delText>
        </w:r>
      </w:del>
      <w:ins w:id="13" w:author="kylin" w:date="2026-02-05T16:01:10Z">
        <w:r>
          <w:rPr>
            <w:rFonts w:hint="eastAsia" w:ascii="方正书宋_GBK" w:hAnsi="方正书宋_GBK" w:eastAsia="方正书宋_GBK" w:cs="方正书宋_GBK"/>
            <w:color w:val="000000"/>
            <w:sz w:val="21"/>
            <w:lang w:eastAsia="zh-CN"/>
          </w:rPr>
          <w:t>“</w:t>
        </w:r>
      </w:ins>
      <w:r>
        <w:rPr>
          <w:rFonts w:ascii="方正书宋_GBK" w:hAnsi="方正书宋_GBK" w:eastAsia="方正书宋_GBK" w:cs="方正书宋_GBK"/>
          <w:color w:val="000000"/>
          <w:sz w:val="21"/>
        </w:rPr>
        <w:t>三公</w:t>
      </w:r>
      <w:del w:id="14" w:author="kylin" w:date="2026-02-05T16:01:21Z">
        <w:r>
          <w:rPr>
            <w:rFonts w:ascii="方正书宋_GBK" w:hAnsi="方正书宋_GBK" w:eastAsia="方正书宋_GBK" w:cs="方正书宋_GBK"/>
            <w:color w:val="000000"/>
            <w:sz w:val="21"/>
          </w:rPr>
          <w:delText>”</w:delText>
        </w:r>
      </w:del>
      <w:ins w:id="15" w:author="kylin" w:date="2026-02-05T16:01:21Z">
        <w:r>
          <w:rPr>
            <w:rFonts w:hint="eastAsia" w:ascii="方正书宋_GBK" w:hAnsi="方正书宋_GBK" w:eastAsia="方正书宋_GBK" w:cs="方正书宋_GBK"/>
            <w:color w:val="000000"/>
            <w:sz w:val="21"/>
            <w:lang w:eastAsia="zh-CN"/>
          </w:rPr>
          <w:t>”</w:t>
        </w:r>
      </w:ins>
      <w:r>
        <w:rPr>
          <w:rFonts w:ascii="方正书宋_GBK" w:hAnsi="方正书宋_GBK" w:eastAsia="方正书宋_GBK" w:cs="方正书宋_GBK"/>
          <w:color w:val="000000"/>
          <w:sz w:val="21"/>
        </w:rPr>
        <w:t>经费支出预算，空表列示。</w:t>
      </w:r>
    </w:p>
    <w:p w14:paraId="3C90B64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曲阳县总工会2026年部门预算信息公开情况说明</w:t>
      </w:r>
    </w:p>
    <w:p w14:paraId="7E940D49">
      <w:pPr>
        <w:spacing w:before="0" w:after="0" w:line="240" w:lineRule="auto"/>
        <w:ind w:firstLine="0"/>
        <w:jc w:val="center"/>
        <w:outlineLvl w:val="9"/>
      </w:pPr>
      <w:r>
        <w:rPr>
          <w:rFonts w:ascii="方正小标宋_GBK" w:hAnsi="方正小标宋_GBK" w:eastAsia="方正小标宋_GBK" w:cs="方正小标宋_GBK"/>
          <w:color w:val="000000"/>
          <w:sz w:val="44"/>
        </w:rPr>
        <w:t>曲阳县总工会2026年部门预算信息公开情况说明</w:t>
      </w:r>
    </w:p>
    <w:p w14:paraId="7F5FB10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按照《中华人民共和国预算法》、《地方预决算公开操作规程》和《关于进一步推进预算公开工作的实施意见》规定，现将曲阳县总工会2026年部门预算公开如下：</w:t>
      </w:r>
    </w:p>
    <w:p w14:paraId="7357C49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FFD883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FC31EA8">
      <w:pPr>
        <w:pStyle w:val="18"/>
      </w:pPr>
      <w:r>
        <w:t>（一）根据党的基本理论、基本路线、基本纲领和工运方针，围绕党和全县工作大局，贯彻执行中国工会全国代表大会和省、市、县工会代表大会确定的方针任务和作出的决策。</w:t>
      </w:r>
    </w:p>
    <w:p w14:paraId="7F68C63E">
      <w:pPr>
        <w:pStyle w:val="18"/>
      </w:pPr>
      <w:r>
        <w:t>（二）依照法律和《中国工会章程》，组织和指导全县各级工会坚定不移地落实党的全心全意依靠工人阶级党的根本方针，进一步突出和履行维护职工合法权益的职能。</w:t>
      </w:r>
    </w:p>
    <w:p w14:paraId="39AFFAC3">
      <w:pPr>
        <w:pStyle w:val="18"/>
      </w:pPr>
      <w:r>
        <w:t>（三）围绕职工合法权益的重大问题进行调查研究，向县委、县政府和市总工会反应职工群众思想、愿望和要求，提出意见和建议；参与涉及职工切身利益的有关地方性规章、政策、制度、措施的拟定，参与职工重大伤亡事故的调查处理。</w:t>
      </w:r>
    </w:p>
    <w:p w14:paraId="31E87267">
      <w:pPr>
        <w:pStyle w:val="18"/>
      </w:pPr>
      <w:r>
        <w:t>（四）负责工会理论政策研究，研究拟定工会的组织制度和民主制度，监督检查《中国工会章程》的贯彻执行，研究指导全县各级工会自身的改革和建设，指导全县各级工会组织开展以职工代表为基本制度的民主选举、民主决策、民主管理和民主监督工作；研究和推动基层工会建立集体合同制度、工资集体协商制度和监督保障机制；参与指导劳动合同签订工作；指导基层工会开展群众性经济技术创新活动。</w:t>
      </w:r>
    </w:p>
    <w:p w14:paraId="00849847">
      <w:pPr>
        <w:pStyle w:val="18"/>
      </w:pPr>
      <w:r>
        <w:t>（五）协助县党委管理县总工会领导干部，协助县政府有关部门和直属基层管理本级工会的领导干部；监督、检查县总工会机关干部廉政建设情况，研究制定县以下工会干部的管理制度和培训规划，负责各级工会和大型企事业单位工会领导干部的培训工作。</w:t>
      </w:r>
    </w:p>
    <w:p w14:paraId="42F55671">
      <w:pPr>
        <w:pStyle w:val="18"/>
      </w:pPr>
      <w:r>
        <w:t>（六）协助县政府做好市级、省级及全国劳动模范的推荐、评选、管理工作，负责全国和省</w:t>
      </w:r>
      <w:del w:id="16" w:author="kylin" w:date="2026-02-05T16:01:10Z">
        <w:r>
          <w:rPr>
            <w:rFonts w:hint="eastAsia"/>
            <w:lang w:eastAsia="zh-CN"/>
          </w:rPr>
          <w:delText>“</w:delText>
        </w:r>
      </w:del>
      <w:ins w:id="17" w:author="kylin" w:date="2026-02-05T16:01:10Z">
        <w:r>
          <w:rPr>
            <w:rFonts w:hint="eastAsia"/>
            <w:lang w:eastAsia="zh-CN"/>
          </w:rPr>
          <w:t>“</w:t>
        </w:r>
      </w:ins>
      <w:r>
        <w:t>五一</w:t>
      </w:r>
      <w:del w:id="18" w:author="kylin" w:date="2026-02-05T16:01:21Z">
        <w:r>
          <w:rPr>
            <w:rFonts w:hint="eastAsia"/>
            <w:lang w:eastAsia="zh-CN"/>
          </w:rPr>
          <w:delText>”</w:delText>
        </w:r>
      </w:del>
      <w:ins w:id="19" w:author="kylin" w:date="2026-02-05T16:01:21Z">
        <w:r>
          <w:rPr>
            <w:rFonts w:hint="eastAsia"/>
            <w:lang w:eastAsia="zh-CN"/>
          </w:rPr>
          <w:t>”</w:t>
        </w:r>
      </w:ins>
      <w:r>
        <w:t>奖章、奖状获得者的推荐、评选和管理工作。</w:t>
      </w:r>
    </w:p>
    <w:p w14:paraId="15A5EA1F">
      <w:pPr>
        <w:pStyle w:val="18"/>
        <w:rPr>
          <w:rFonts w:hint="eastAsia" w:eastAsia="方正仿宋_GBK"/>
          <w:lang w:eastAsia="zh-CN"/>
        </w:rPr>
      </w:pPr>
      <w:r>
        <w:t>（七）负责工会经费和工会资产的管理、审查、审计工作；研究制定工会组织兴办职工劳动福利事业的有关制度和规定，负责对工会兴办的职工劳动福利事业的指导和协调工作</w:t>
      </w:r>
      <w:r>
        <w:rPr>
          <w:rFonts w:hint="eastAsia"/>
          <w:lang w:eastAsia="zh-CN"/>
        </w:rPr>
        <w:t>。</w:t>
      </w:r>
    </w:p>
    <w:p w14:paraId="5E78C760">
      <w:pPr>
        <w:pStyle w:val="18"/>
        <w:rPr>
          <w:rFonts w:hint="eastAsia" w:eastAsia="方正仿宋_GBK"/>
          <w:lang w:eastAsia="zh-CN"/>
        </w:rPr>
      </w:pPr>
      <w:r>
        <w:t>（八）承担县委、县政府交办的其他</w:t>
      </w:r>
      <w:r>
        <w:rPr>
          <w:rFonts w:hint="eastAsia"/>
          <w:lang w:eastAsia="zh-CN"/>
        </w:rPr>
        <w:t>事项。</w:t>
      </w:r>
    </w:p>
    <w:p w14:paraId="32F182D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385ECD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8E7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B89A408">
            <w:pPr>
              <w:pStyle w:val="11"/>
            </w:pPr>
            <w:r>
              <w:t>单位名称</w:t>
            </w:r>
          </w:p>
        </w:tc>
        <w:tc>
          <w:tcPr>
            <w:tcW w:w="1843" w:type="dxa"/>
            <w:vAlign w:val="center"/>
          </w:tcPr>
          <w:p w14:paraId="24FBC440">
            <w:pPr>
              <w:pStyle w:val="11"/>
            </w:pPr>
            <w:r>
              <w:t>单位性质</w:t>
            </w:r>
          </w:p>
        </w:tc>
        <w:tc>
          <w:tcPr>
            <w:tcW w:w="2126" w:type="dxa"/>
            <w:vAlign w:val="center"/>
          </w:tcPr>
          <w:p w14:paraId="13E089AF">
            <w:pPr>
              <w:pStyle w:val="11"/>
            </w:pPr>
            <w:r>
              <w:t>单位规格</w:t>
            </w:r>
          </w:p>
        </w:tc>
        <w:tc>
          <w:tcPr>
            <w:tcW w:w="3827" w:type="dxa"/>
            <w:vAlign w:val="center"/>
          </w:tcPr>
          <w:p w14:paraId="5ACE0049">
            <w:pPr>
              <w:pStyle w:val="11"/>
            </w:pPr>
            <w:r>
              <w:t>经费保障形式</w:t>
            </w:r>
          </w:p>
        </w:tc>
      </w:tr>
      <w:tr w14:paraId="6CE87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38C293C">
            <w:pPr>
              <w:pStyle w:val="13"/>
            </w:pPr>
            <w:r>
              <w:t>曲阳县总工会</w:t>
            </w:r>
          </w:p>
        </w:tc>
        <w:tc>
          <w:tcPr>
            <w:tcW w:w="1843" w:type="dxa"/>
            <w:vAlign w:val="center"/>
          </w:tcPr>
          <w:p w14:paraId="67129643">
            <w:pPr>
              <w:pStyle w:val="14"/>
            </w:pPr>
            <w:r>
              <w:t>行政</w:t>
            </w:r>
          </w:p>
        </w:tc>
        <w:tc>
          <w:tcPr>
            <w:tcW w:w="2126" w:type="dxa"/>
            <w:vAlign w:val="center"/>
          </w:tcPr>
          <w:p w14:paraId="4AD16CB7">
            <w:pPr>
              <w:pStyle w:val="14"/>
            </w:pPr>
            <w:r>
              <w:t>股级</w:t>
            </w:r>
          </w:p>
        </w:tc>
        <w:tc>
          <w:tcPr>
            <w:tcW w:w="3827" w:type="dxa"/>
            <w:vAlign w:val="center"/>
          </w:tcPr>
          <w:p w14:paraId="2F2DD164">
            <w:pPr>
              <w:pStyle w:val="14"/>
            </w:pPr>
            <w:r>
              <w:t>财政拨款</w:t>
            </w:r>
          </w:p>
        </w:tc>
      </w:tr>
    </w:tbl>
    <w:p w14:paraId="4219895F">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10" w:name="_Toc_3_3_0000000011"/>
      <w:r>
        <w:rPr>
          <w:rFonts w:ascii="黑体" w:hAnsi="黑体" w:eastAsia="黑体" w:cs="黑体"/>
          <w:color w:val="000000"/>
          <w:sz w:val="32"/>
        </w:rPr>
        <w:t>二、部门预算安排的总体情况</w:t>
      </w:r>
      <w:bookmarkEnd w:id="10"/>
    </w:p>
    <w:p w14:paraId="4ACC9F8D">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按照预算管理有关规定，目前部门预算的编制实行综合预算管理，即全部收入和支出都反映在预算中。曲阳县总工会机关及所属事业单位的收支包含在部门预算中。</w:t>
      </w:r>
    </w:p>
    <w:p w14:paraId="452EA8C9">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1、收入说明</w:t>
      </w:r>
    </w:p>
    <w:p w14:paraId="74BE2365">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反映本部门当年全部收入。202</w:t>
      </w:r>
      <w:r>
        <w:rPr>
          <w:rFonts w:hint="eastAsia"/>
          <w:lang w:val="en-US" w:eastAsia="zh-CN"/>
        </w:rPr>
        <w:t>6</w:t>
      </w:r>
      <w:r>
        <w:t>年预算收入</w:t>
      </w:r>
      <w:r>
        <w:rPr>
          <w:rFonts w:hint="eastAsia"/>
          <w:lang w:val="en-US" w:eastAsia="zh-CN"/>
        </w:rPr>
        <w:t>207.92</w:t>
      </w:r>
      <w:r>
        <w:t>万元，其中：一般公共预算收入</w:t>
      </w:r>
      <w:r>
        <w:rPr>
          <w:rFonts w:hint="eastAsia"/>
          <w:lang w:val="en-US" w:eastAsia="zh-CN"/>
        </w:rPr>
        <w:t>207.92</w:t>
      </w:r>
      <w:r>
        <w:t>万元，基金预算收入0.00万元，国有资本经营预算收入0.00万元，财政专户核拨收入0.00万元，单位资金收入0.00万元，上年结转结余0.00万元。</w:t>
      </w:r>
    </w:p>
    <w:p w14:paraId="6E7120FB">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2、支出说明</w:t>
      </w:r>
    </w:p>
    <w:p w14:paraId="56EE5AB5">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收支预算总表支出栏、基本支出表、项目支出表按经济分类和支出功能分类科目编制，反映曲阳县总工会年度部门预算中支出预算的总体情况。202</w:t>
      </w:r>
      <w:r>
        <w:rPr>
          <w:rFonts w:hint="eastAsia"/>
          <w:lang w:val="en-US" w:eastAsia="zh-CN"/>
        </w:rPr>
        <w:t>6</w:t>
      </w:r>
      <w:r>
        <w:t>年支出预算</w:t>
      </w:r>
      <w:r>
        <w:rPr>
          <w:rFonts w:hint="eastAsia"/>
          <w:lang w:val="en-US" w:eastAsia="zh-CN"/>
        </w:rPr>
        <w:t>207.92</w:t>
      </w:r>
      <w:r>
        <w:t>万元，其中基本支出</w:t>
      </w:r>
      <w:r>
        <w:rPr>
          <w:rFonts w:hint="eastAsia"/>
          <w:lang w:val="en-US" w:eastAsia="zh-CN"/>
        </w:rPr>
        <w:t>187.01</w:t>
      </w:r>
      <w:r>
        <w:t>万元，包括人员经费</w:t>
      </w:r>
      <w:r>
        <w:rPr>
          <w:rFonts w:hint="eastAsia"/>
          <w:lang w:val="en-US" w:eastAsia="zh-CN"/>
        </w:rPr>
        <w:t>174.07</w:t>
      </w:r>
      <w:r>
        <w:t>万元和日常公用经费</w:t>
      </w:r>
      <w:r>
        <w:rPr>
          <w:rFonts w:hint="eastAsia"/>
          <w:lang w:val="en-US" w:eastAsia="zh-CN"/>
        </w:rPr>
        <w:t>12.94</w:t>
      </w:r>
      <w:r>
        <w:t>万元；项目支出</w:t>
      </w:r>
      <w:r>
        <w:rPr>
          <w:rFonts w:hint="eastAsia"/>
          <w:lang w:val="en-US" w:eastAsia="zh-CN"/>
        </w:rPr>
        <w:t>20.91</w:t>
      </w:r>
      <w:r>
        <w:t>万元，主要为困难职工和劳模专项帮扶经费项目。</w:t>
      </w:r>
    </w:p>
    <w:p w14:paraId="427ABBD8">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3、比上年增减情况</w:t>
      </w:r>
    </w:p>
    <w:p w14:paraId="0B2D5B2F">
      <w:pPr>
        <w:pStyle w:val="19"/>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202</w:t>
      </w:r>
      <w:r>
        <w:rPr>
          <w:rFonts w:hint="eastAsia"/>
          <w:lang w:val="en-US" w:eastAsia="zh-CN"/>
        </w:rPr>
        <w:t>6</w:t>
      </w:r>
      <w:r>
        <w:t>年预算收支安排2</w:t>
      </w:r>
      <w:r>
        <w:rPr>
          <w:rFonts w:hint="eastAsia"/>
          <w:lang w:val="en-US" w:eastAsia="zh-CN"/>
        </w:rPr>
        <w:t>07.92</w:t>
      </w:r>
      <w:r>
        <w:t>万元，较202</w:t>
      </w:r>
      <w:r>
        <w:rPr>
          <w:rFonts w:hint="eastAsia"/>
          <w:lang w:val="en-US" w:eastAsia="zh-CN"/>
        </w:rPr>
        <w:t>5</w:t>
      </w:r>
      <w:r>
        <w:t>年预算减少</w:t>
      </w:r>
      <w:r>
        <w:rPr>
          <w:rFonts w:hint="eastAsia"/>
          <w:lang w:val="en-US" w:eastAsia="zh-CN"/>
        </w:rPr>
        <w:t>9.8</w:t>
      </w:r>
      <w:r>
        <w:t>万元，其中：基本支出</w:t>
      </w:r>
      <w:r>
        <w:rPr>
          <w:rFonts w:hint="eastAsia"/>
          <w:lang w:val="en-US" w:eastAsia="zh-CN"/>
        </w:rPr>
        <w:t>增加24.25</w:t>
      </w:r>
      <w:r>
        <w:t>万元，主要为</w:t>
      </w:r>
      <w:r>
        <w:rPr>
          <w:rFonts w:hint="eastAsia"/>
          <w:lang w:val="en-US" w:eastAsia="zh-CN"/>
        </w:rPr>
        <w:t>调入公务员一名，财政拨款人员工资上涨</w:t>
      </w:r>
      <w:r>
        <w:t>。项目支出减少</w:t>
      </w:r>
      <w:r>
        <w:rPr>
          <w:rFonts w:hint="eastAsia"/>
          <w:lang w:val="en-US" w:eastAsia="zh-CN"/>
        </w:rPr>
        <w:t>34.05</w:t>
      </w:r>
      <w:r>
        <w:t>万元，主要为困难职工及劳模帮扶救助资金减少</w:t>
      </w:r>
      <w:r>
        <w:rPr>
          <w:rFonts w:hint="eastAsia"/>
          <w:lang w:eastAsia="zh-CN"/>
        </w:rPr>
        <w:t>，</w:t>
      </w:r>
      <w:r>
        <w:t>202</w:t>
      </w:r>
      <w:r>
        <w:rPr>
          <w:rFonts w:hint="eastAsia"/>
          <w:lang w:val="en-US" w:eastAsia="zh-CN"/>
        </w:rPr>
        <w:t>6</w:t>
      </w:r>
      <w:r>
        <w:t>年困难职工人数减少。</w:t>
      </w:r>
    </w:p>
    <w:p w14:paraId="72C31F4A">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11" w:name="_Toc_3_3_0000000012"/>
      <w:r>
        <w:rPr>
          <w:rFonts w:ascii="黑体" w:hAnsi="黑体" w:eastAsia="黑体" w:cs="黑体"/>
          <w:color w:val="000000"/>
          <w:sz w:val="32"/>
        </w:rPr>
        <w:t>三、机关运行经费安排情况</w:t>
      </w:r>
      <w:bookmarkEnd w:id="11"/>
    </w:p>
    <w:p w14:paraId="6CD69C9E">
      <w:pPr>
        <w:pStyle w:val="2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12.94</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3EA97C07">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12" w:name="_Toc_3_3_0000000013"/>
      <w:r>
        <w:rPr>
          <w:rFonts w:ascii="黑体" w:hAnsi="黑体" w:eastAsia="黑体" w:cs="黑体"/>
          <w:color w:val="000000"/>
          <w:sz w:val="32"/>
        </w:rPr>
        <w:t>四、财政拨款</w:t>
      </w:r>
      <w:del w:id="20" w:author="kylin" w:date="2026-02-05T16:01:10Z">
        <w:r>
          <w:rPr>
            <w:rFonts w:ascii="黑体" w:hAnsi="黑体" w:eastAsia="黑体" w:cs="黑体"/>
            <w:color w:val="000000"/>
            <w:sz w:val="32"/>
          </w:rPr>
          <w:delText>“</w:delText>
        </w:r>
      </w:del>
      <w:ins w:id="21" w:author="kylin" w:date="2026-02-05T16:01:10Z">
        <w:r>
          <w:rPr>
            <w:rFonts w:hint="eastAsia" w:ascii="黑体" w:hAnsi="黑体" w:eastAsia="黑体" w:cs="黑体"/>
            <w:color w:val="000000"/>
            <w:sz w:val="32"/>
            <w:lang w:eastAsia="zh-CN"/>
          </w:rPr>
          <w:t>“</w:t>
        </w:r>
      </w:ins>
      <w:r>
        <w:rPr>
          <w:rFonts w:ascii="黑体" w:hAnsi="黑体" w:eastAsia="黑体" w:cs="黑体"/>
          <w:color w:val="000000"/>
          <w:sz w:val="32"/>
        </w:rPr>
        <w:t>三公</w:t>
      </w:r>
      <w:del w:id="22" w:author="kylin" w:date="2026-02-05T16:01:21Z">
        <w:r>
          <w:rPr>
            <w:rFonts w:ascii="黑体" w:hAnsi="黑体" w:eastAsia="黑体" w:cs="黑体"/>
            <w:color w:val="000000"/>
            <w:sz w:val="32"/>
          </w:rPr>
          <w:delText>”</w:delText>
        </w:r>
      </w:del>
      <w:ins w:id="23" w:author="kylin" w:date="2026-02-05T16:01:21Z">
        <w:r>
          <w:rPr>
            <w:rFonts w:hint="eastAsia" w:ascii="黑体" w:hAnsi="黑体" w:eastAsia="黑体" w:cs="黑体"/>
            <w:color w:val="000000"/>
            <w:sz w:val="32"/>
            <w:lang w:eastAsia="zh-CN"/>
          </w:rPr>
          <w:t>”</w:t>
        </w:r>
      </w:ins>
      <w:r>
        <w:rPr>
          <w:rFonts w:ascii="黑体" w:hAnsi="黑体" w:eastAsia="黑体" w:cs="黑体"/>
          <w:color w:val="000000"/>
          <w:sz w:val="32"/>
        </w:rPr>
        <w:t>经费预算情况及增减变化原因</w:t>
      </w:r>
      <w:bookmarkEnd w:id="12"/>
    </w:p>
    <w:p w14:paraId="5D762688">
      <w:pPr>
        <w:pStyle w:val="21"/>
      </w:pPr>
      <w:r>
        <w:t>202</w:t>
      </w:r>
      <w:r>
        <w:rPr>
          <w:rFonts w:hint="eastAsia"/>
          <w:lang w:val="en-US" w:eastAsia="zh-CN"/>
        </w:rPr>
        <w:t>6</w:t>
      </w:r>
      <w:r>
        <w:t>年，我部门财政拨款</w:t>
      </w:r>
      <w:del w:id="24" w:author="kylin" w:date="2026-02-05T16:01:10Z">
        <w:r>
          <w:rPr>
            <w:rFonts w:hint="eastAsia"/>
            <w:lang w:eastAsia="zh-CN"/>
          </w:rPr>
          <w:delText>“</w:delText>
        </w:r>
      </w:del>
      <w:ins w:id="25" w:author="kylin" w:date="2026-02-05T16:01:10Z">
        <w:r>
          <w:rPr>
            <w:rFonts w:hint="eastAsia"/>
            <w:lang w:eastAsia="zh-CN"/>
          </w:rPr>
          <w:t>“</w:t>
        </w:r>
      </w:ins>
      <w:r>
        <w:t>三公</w:t>
      </w:r>
      <w:del w:id="26" w:author="kylin" w:date="2026-02-05T16:01:21Z">
        <w:r>
          <w:rPr>
            <w:rFonts w:hint="eastAsia"/>
            <w:lang w:eastAsia="zh-CN"/>
          </w:rPr>
          <w:delText>”</w:delText>
        </w:r>
      </w:del>
      <w:ins w:id="27" w:author="kylin" w:date="2026-02-05T16:01:21Z">
        <w:r>
          <w:rPr>
            <w:rFonts w:hint="eastAsia"/>
            <w:lang w:eastAsia="zh-CN"/>
          </w:rPr>
          <w:t>”</w:t>
        </w:r>
      </w:ins>
      <w:r>
        <w:t>经费预算安排0万元，其中因公出国（境）费0万元；公务用车购置及运维费0万元（其中：公务用车购置费为0万元，公务用车运维费0万元)；公务接待费0万元。与202</w:t>
      </w:r>
      <w:r>
        <w:rPr>
          <w:rFonts w:hint="eastAsia"/>
          <w:lang w:val="en-US" w:eastAsia="zh-CN"/>
        </w:rPr>
        <w:t>5</w:t>
      </w:r>
      <w:r>
        <w:t>年相比增加0万元，增减变化的主要原因是</w:t>
      </w:r>
      <w:del w:id="28" w:author="kylin" w:date="2026-02-05T16:01:10Z">
        <w:r>
          <w:rPr/>
          <w:delText>“</w:delText>
        </w:r>
      </w:del>
      <w:ins w:id="29" w:author="kylin" w:date="2026-02-05T16:01:10Z">
        <w:r>
          <w:rPr>
            <w:rFonts w:hint="eastAsia"/>
            <w:lang w:eastAsia="zh-CN"/>
          </w:rPr>
          <w:t>“</w:t>
        </w:r>
      </w:ins>
      <w:r>
        <w:t>三公</w:t>
      </w:r>
      <w:del w:id="30" w:author="kylin" w:date="2026-02-05T16:01:21Z">
        <w:r>
          <w:rPr/>
          <w:delText>”</w:delText>
        </w:r>
      </w:del>
      <w:ins w:id="31" w:author="kylin" w:date="2026-02-05T16:01:21Z">
        <w:r>
          <w:rPr>
            <w:rFonts w:hint="eastAsia"/>
            <w:lang w:eastAsia="zh-CN"/>
          </w:rPr>
          <w:t>”</w:t>
        </w:r>
      </w:ins>
      <w:r>
        <w:t>经费与上年持平，无增减变化。</w:t>
      </w:r>
    </w:p>
    <w:p w14:paraId="2F5F2CCD">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13" w:name="_Toc_3_3_0000000014"/>
      <w:r>
        <w:rPr>
          <w:rFonts w:ascii="黑体" w:hAnsi="黑体" w:eastAsia="黑体" w:cs="黑体"/>
          <w:color w:val="000000"/>
          <w:sz w:val="32"/>
        </w:rPr>
        <w:t>五、部门整体绩效目标</w:t>
      </w:r>
      <w:bookmarkEnd w:id="13"/>
    </w:p>
    <w:p w14:paraId="7AD44E84">
      <w:pPr>
        <w:spacing w:before="0" w:after="0" w:line="500" w:lineRule="exact"/>
        <w:ind w:firstLine="560"/>
        <w:jc w:val="left"/>
        <w:outlineLvl w:val="9"/>
        <w:rPr>
          <w:rFonts w:eastAsia="方正仿宋_GBK" w:cs="Times New Roman"/>
          <w:color w:val="000000"/>
          <w:sz w:val="28"/>
          <w:highlight w:val="none"/>
        </w:rPr>
      </w:pPr>
      <w:r>
        <w:rPr>
          <w:rFonts w:ascii="Times New Roman" w:hAnsi="Times New Roman" w:eastAsia="方正仿宋_GBK" w:cs="Times New Roman"/>
          <w:color w:val="000000"/>
          <w:sz w:val="28"/>
          <w:highlight w:val="none"/>
        </w:rPr>
        <w:t>（一）总体绩效目标</w:t>
      </w:r>
    </w:p>
    <w:p w14:paraId="685C1090">
      <w:pPr>
        <w:ind w:firstLineChars="200"/>
        <w:rPr>
          <w:highlight w:val="red"/>
        </w:rPr>
      </w:pPr>
      <w:ins w:id="32" w:author="姚烁" w:date="2026-02-05T09:42:47Z">
        <w:r>
          <w:rPr>
            <w:rFonts w:ascii="Times New Roman" w:hAnsi="Times New Roman" w:eastAsia="方正仿宋_GBK" w:cs="Times New Roman"/>
            <w:kern w:val="0"/>
            <w:sz w:val="28"/>
            <w:szCs w:val="24"/>
            <w:lang w:val="en-US" w:eastAsia="uk-UA" w:bidi="ar-SA"/>
          </w:rPr>
          <w:t>始终坚持以职工为中心的工作导向，紧扣县委、县政府中心工作和上级工会部署要求，聚焦工会主责主业，围绕</w:t>
        </w:r>
      </w:ins>
      <w:ins w:id="33" w:author="姚烁" w:date="2026-02-05T09:42:47Z">
        <w:del w:id="34" w:author="kylin" w:date="2026-02-05T16:01:10Z">
          <w:r>
            <w:rPr>
              <w:rFonts w:ascii="Times New Roman" w:hAnsi="Times New Roman" w:eastAsia="方正仿宋_GBK" w:cs="Times New Roman"/>
              <w:kern w:val="0"/>
              <w:sz w:val="28"/>
              <w:szCs w:val="24"/>
              <w:lang w:val="en-US" w:eastAsia="uk-UA" w:bidi="ar-SA"/>
            </w:rPr>
            <w:delText>“</w:delText>
          </w:r>
        </w:del>
      </w:ins>
      <w:ins w:id="35" w:author="kylin" w:date="2026-02-05T16:01:10Z">
        <w:r>
          <w:rPr>
            <w:rFonts w:hint="eastAsia" w:eastAsia="方正仿宋_GBK" w:cs="Times New Roman"/>
            <w:kern w:val="0"/>
            <w:sz w:val="28"/>
            <w:szCs w:val="24"/>
            <w:lang w:val="en-US" w:eastAsia="zh-CN" w:bidi="ar-SA"/>
          </w:rPr>
          <w:t>“</w:t>
        </w:r>
      </w:ins>
      <w:ins w:id="36" w:author="姚烁" w:date="2026-02-05T09:42:47Z">
        <w:r>
          <w:rPr>
            <w:rFonts w:ascii="Times New Roman" w:hAnsi="Times New Roman" w:eastAsia="方正仿宋_GBK" w:cs="Times New Roman"/>
            <w:kern w:val="0"/>
            <w:sz w:val="28"/>
            <w:szCs w:val="24"/>
            <w:lang w:val="en-US" w:eastAsia="uk-UA" w:bidi="ar-SA"/>
          </w:rPr>
          <w:t>服务职工、服务企业、服务发展</w:t>
        </w:r>
      </w:ins>
      <w:ins w:id="37" w:author="姚烁" w:date="2026-02-05T09:42:47Z">
        <w:del w:id="38" w:author="kylin" w:date="2026-02-05T16:01:21Z">
          <w:r>
            <w:rPr>
              <w:rFonts w:ascii="Times New Roman" w:hAnsi="Times New Roman" w:eastAsia="方正仿宋_GBK" w:cs="Times New Roman"/>
              <w:kern w:val="0"/>
              <w:sz w:val="28"/>
              <w:szCs w:val="24"/>
              <w:lang w:val="en-US" w:eastAsia="uk-UA" w:bidi="ar-SA"/>
            </w:rPr>
            <w:delText>”</w:delText>
          </w:r>
        </w:del>
      </w:ins>
      <w:ins w:id="39" w:author="kylin" w:date="2026-02-05T16:01:21Z">
        <w:r>
          <w:rPr>
            <w:rFonts w:hint="eastAsia" w:eastAsia="方正仿宋_GBK" w:cs="Times New Roman"/>
            <w:kern w:val="0"/>
            <w:sz w:val="28"/>
            <w:szCs w:val="24"/>
            <w:lang w:val="en-US" w:eastAsia="zh-CN" w:bidi="ar-SA"/>
          </w:rPr>
          <w:t>”</w:t>
        </w:r>
      </w:ins>
      <w:ins w:id="40" w:author="姚烁" w:date="2026-02-05T09:42:47Z">
        <w:r>
          <w:rPr>
            <w:rFonts w:ascii="Times New Roman" w:hAnsi="Times New Roman" w:eastAsia="方正仿宋_GBK" w:cs="Times New Roman"/>
            <w:kern w:val="0"/>
            <w:sz w:val="28"/>
            <w:szCs w:val="24"/>
            <w:lang w:val="en-US" w:eastAsia="uk-UA" w:bidi="ar-SA"/>
          </w:rPr>
          <w:t>核心使命，合理统筹财政资金使用，强化资金监管，提升资金使用效益。通过精准落实各项工会政策，扎实开展职工权益维护、技能提升、普惠服务、困难帮扶、文体活动、组织建设等重点工作，进一步健全工会服务体系，拓宽服务覆盖面，提升服务精细化水平，切实解决职工急难愁盼问题，增强职工的获得感、幸福感、安全感；持续深化工会改革创新，加强基层工会组织建设，夯实工会工作基础，充分发挥工会作为党联系职工群众的桥梁和纽带作用；积极动员广大职工立足岗位建功立业，凝聚职工智慧和力量，助力全县经济社会高质量发展，推动全县工会工作再上新台阶，圆满完成各项既定工作任务和预算目标。</w:t>
        </w:r>
      </w:ins>
    </w:p>
    <w:p w14:paraId="72DAC0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034D912">
      <w:pPr>
        <w:pStyle w:val="23"/>
      </w:pPr>
      <w:ins w:id="41" w:author="姚烁" w:date="2026-02-05T10:00:50Z">
        <w:r>
          <w:rPr>
            <w:rFonts w:hint="eastAsia"/>
            <w:lang w:val="en-US" w:eastAsia="zh-CN"/>
          </w:rPr>
          <w:t>1、</w:t>
        </w:r>
      </w:ins>
      <w:r>
        <w:t>困难职工及劳模帮扶救助资金绩效</w:t>
      </w:r>
    </w:p>
    <w:p w14:paraId="5C2BDC47">
      <w:pPr>
        <w:pStyle w:val="23"/>
      </w:pPr>
      <w:r>
        <w:t>绩效目标：通过对困难职工试试帮扶救助，降低生活必要成本支出，保障困难职工家庭生活水平在低保线以上，并结合本地区职工需求，规划特殊职工群体送温暖和提升职工生活品质项目。</w:t>
      </w:r>
    </w:p>
    <w:p w14:paraId="71AB5E63">
      <w:pPr>
        <w:pStyle w:val="23"/>
      </w:pPr>
      <w:r>
        <w:t>绩效指标：救助劳模16人，救助困难职工及劳模占应救助的比率为100%，困难职工及劳模救助完成时间为12月底，困难职工及劳模单人救助的金额13000元，</w:t>
      </w:r>
    </w:p>
    <w:p w14:paraId="5170036D">
      <w:pPr>
        <w:pStyle w:val="23"/>
      </w:pPr>
      <w:ins w:id="42" w:author="姚烁" w:date="2026-02-05T10:00:53Z">
        <w:r>
          <w:rPr>
            <w:rFonts w:hint="eastAsia"/>
            <w:lang w:val="en-US" w:eastAsia="zh-CN"/>
          </w:rPr>
          <w:t>2</w:t>
        </w:r>
      </w:ins>
      <w:ins w:id="43" w:author="姚烁" w:date="2026-02-05T10:00:54Z">
        <w:r>
          <w:rPr>
            <w:rFonts w:hint="eastAsia"/>
            <w:lang w:val="en-US" w:eastAsia="zh-CN"/>
          </w:rPr>
          <w:t>、</w:t>
        </w:r>
      </w:ins>
      <w:r>
        <w:t>工会经费绩效</w:t>
      </w:r>
    </w:p>
    <w:p w14:paraId="3C177742">
      <w:pPr>
        <w:pStyle w:val="23"/>
      </w:pPr>
      <w:r>
        <w:t>绩效目标：开展各种文体活动，组织开展了书画展、书法培训班、文艺演出、足球、羽毛球等职工群众喜闻乐见的活动。关爱全县各级劳模，对劳模开展免费体检活动，发放劳模功勋荣誉津贴，开展劳模春节慰问活动。</w:t>
      </w:r>
    </w:p>
    <w:p w14:paraId="4E6B68FB">
      <w:pPr>
        <w:pStyle w:val="23"/>
      </w:pPr>
      <w:r>
        <w:t>绩效指标：参加工会文体活动3500人，完成干部培训2次，开展宣传教育培训劳模工匠进校园活动2场。</w:t>
      </w:r>
    </w:p>
    <w:p w14:paraId="1B2DCE5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5FDE2BC">
      <w:pPr>
        <w:pStyle w:val="24"/>
        <w:rPr>
          <w:highlight w:val="none"/>
          <w:rPrChange w:id="44" w:author="姚烁" w:date="2026-02-05T09:45:09Z">
            <w:rPr>
              <w:highlight w:val="red"/>
            </w:rPr>
          </w:rPrChange>
        </w:rPr>
      </w:pPr>
      <w:ins w:id="45" w:author="姚烁" w:date="2026-02-05T09:45:12Z">
        <w:r>
          <w:rPr>
            <w:rFonts w:hint="eastAsia"/>
            <w:lang w:val="en-US" w:eastAsia="zh-CN"/>
          </w:rPr>
          <w:t>1</w:t>
        </w:r>
      </w:ins>
      <w:ins w:id="46" w:author="姚烁" w:date="2026-02-05T09:45:13Z">
        <w:r>
          <w:rPr>
            <w:rFonts w:hint="eastAsia"/>
            <w:lang w:val="en-US" w:eastAsia="zh-CN"/>
          </w:rPr>
          <w:t>、</w:t>
        </w:r>
      </w:ins>
      <w:r>
        <w:rPr>
          <w:highlight w:val="none"/>
          <w:rPrChange w:id="47" w:author="姚烁" w:date="2026-02-05T09:45:09Z">
            <w:rPr>
              <w:highlight w:val="red"/>
            </w:rPr>
          </w:rPrChange>
        </w:rPr>
        <w:t>完善制度建设。制定完善预算绩效管理制度、资金管理办法、工作保障制度等，为全年预算绩效目标的实现奠定制度基础。</w:t>
      </w:r>
    </w:p>
    <w:p w14:paraId="764D1D9D">
      <w:pPr>
        <w:pStyle w:val="24"/>
        <w:rPr>
          <w:highlight w:val="none"/>
          <w:rPrChange w:id="48" w:author="姚烁" w:date="2026-02-05T09:45:09Z">
            <w:rPr>
              <w:highlight w:val="red"/>
            </w:rPr>
          </w:rPrChange>
        </w:rPr>
      </w:pPr>
      <w:ins w:id="49" w:author="姚烁" w:date="2026-02-05T09:45:15Z">
        <w:r>
          <w:rPr>
            <w:rFonts w:hint="eastAsia"/>
            <w:lang w:val="en-US" w:eastAsia="zh-CN"/>
          </w:rPr>
          <w:t>2</w:t>
        </w:r>
      </w:ins>
      <w:ins w:id="50" w:author="姚烁" w:date="2026-02-05T09:45:16Z">
        <w:r>
          <w:rPr>
            <w:rFonts w:hint="eastAsia"/>
            <w:lang w:val="en-US" w:eastAsia="zh-CN"/>
          </w:rPr>
          <w:t>、</w:t>
        </w:r>
      </w:ins>
      <w:del w:id="51" w:author="姚烁" w:date="2026-02-05T09:45:14Z">
        <w:r>
          <w:rPr>
            <w:rFonts w:hint="default"/>
            <w:highlight w:val="none"/>
            <w:lang w:eastAsia="uk-UA"/>
            <w:rPrChange w:id="52" w:author="姚烁" w:date="2026-02-05T09:45:09Z">
              <w:rPr>
                <w:rFonts w:hint="eastAsia"/>
                <w:highlight w:val="red"/>
                <w:lang w:eastAsia="zh-CN"/>
              </w:rPr>
            </w:rPrChange>
          </w:rPr>
          <w:delText>二</w:delText>
        </w:r>
      </w:del>
      <w:del w:id="53" w:author="姚烁" w:date="2026-02-05T09:45:14Z">
        <w:r>
          <w:rPr>
            <w:rFonts w:hint="default"/>
            <w:highlight w:val="none"/>
            <w:lang w:eastAsia="uk-UA"/>
            <w:rPrChange w:id="54" w:author="姚烁" w:date="2026-02-05T09:45:09Z">
              <w:rPr>
                <w:rFonts w:hint="eastAsia"/>
                <w:highlight w:val="red"/>
                <w:lang w:eastAsia="zh-CN"/>
              </w:rPr>
            </w:rPrChange>
          </w:rPr>
          <w:delText>、</w:delText>
        </w:r>
      </w:del>
      <w:r>
        <w:rPr>
          <w:highlight w:val="none"/>
          <w:rPrChange w:id="55" w:author="姚烁" w:date="2026-02-05T09:45:09Z">
            <w:rPr>
              <w:highlight w:val="red"/>
            </w:rPr>
          </w:rPrChange>
        </w:rPr>
        <w:t>加强支出管理。通过优化支出结构、编细编实预算、加快履行政府采购手续、尽快启动项目、及时支付资金、细化代编预算、按规定及时下达资金等多种措施，确保支出进度达标。</w:t>
      </w:r>
    </w:p>
    <w:p w14:paraId="643976D4">
      <w:pPr>
        <w:pStyle w:val="24"/>
        <w:rPr>
          <w:highlight w:val="none"/>
          <w:rPrChange w:id="56" w:author="姚烁" w:date="2026-02-05T09:45:09Z">
            <w:rPr>
              <w:highlight w:val="red"/>
            </w:rPr>
          </w:rPrChange>
        </w:rPr>
      </w:pPr>
      <w:ins w:id="57" w:author="姚烁" w:date="2026-02-05T09:45:18Z">
        <w:r>
          <w:rPr>
            <w:rFonts w:hint="eastAsia"/>
            <w:lang w:val="en-US" w:eastAsia="zh-CN"/>
          </w:rPr>
          <w:t>3</w:t>
        </w:r>
      </w:ins>
      <w:ins w:id="58" w:author="姚烁" w:date="2026-02-05T09:45:19Z">
        <w:r>
          <w:rPr>
            <w:rFonts w:hint="eastAsia"/>
            <w:lang w:val="en-US" w:eastAsia="zh-CN"/>
          </w:rPr>
          <w:t>、</w:t>
        </w:r>
      </w:ins>
      <w:del w:id="59" w:author="姚烁" w:date="2026-02-05T09:45:17Z">
        <w:r>
          <w:rPr>
            <w:rFonts w:hint="default"/>
            <w:highlight w:val="none"/>
            <w:lang w:eastAsia="uk-UA"/>
            <w:rPrChange w:id="60" w:author="姚烁" w:date="2026-02-05T09:45:09Z">
              <w:rPr>
                <w:rFonts w:hint="eastAsia"/>
                <w:highlight w:val="red"/>
                <w:lang w:eastAsia="zh-CN"/>
              </w:rPr>
            </w:rPrChange>
          </w:rPr>
          <w:delText>三</w:delText>
        </w:r>
      </w:del>
      <w:del w:id="61" w:author="姚烁" w:date="2026-02-05T09:45:17Z">
        <w:r>
          <w:rPr>
            <w:highlight w:val="none"/>
            <w:rPrChange w:id="62" w:author="姚烁" w:date="2026-02-05T09:45:09Z">
              <w:rPr>
                <w:highlight w:val="red"/>
              </w:rPr>
            </w:rPrChange>
          </w:rPr>
          <w:delText>、</w:delText>
        </w:r>
      </w:del>
      <w:r>
        <w:rPr>
          <w:highlight w:val="none"/>
          <w:rPrChange w:id="63" w:author="姚烁" w:date="2026-02-05T09:45:09Z">
            <w:rPr>
              <w:highlight w:val="red"/>
            </w:rPr>
          </w:rPrChange>
        </w:rPr>
        <w:t>加强绩效运行监控。按要求开展绩效运行监控，发现问题及时采取措施，确保绩效目标如期保质实现。做好绩效自评。按要求开展上年度部门预算</w:t>
      </w:r>
      <w:ins w:id="64" w:author="姚烁" w:date="2026-02-05T09:55:09Z">
        <w:r>
          <w:rPr>
            <w:rFonts w:hint="eastAsia"/>
            <w:lang w:val="en-US" w:eastAsia="zh-CN"/>
          </w:rPr>
          <w:t xml:space="preserve"> </w:t>
        </w:r>
      </w:ins>
      <w:r>
        <w:rPr>
          <w:highlight w:val="none"/>
          <w:rPrChange w:id="65" w:author="姚烁" w:date="2026-02-05T09:45:09Z">
            <w:rPr>
              <w:highlight w:val="red"/>
            </w:rPr>
          </w:rPrChange>
        </w:rPr>
        <w:t>绩效自评和重点评价工作，对评价中发现的问题及时整改，调整优化支出结构，提高财政资金使用效益。</w:t>
      </w:r>
    </w:p>
    <w:p w14:paraId="49D466AA">
      <w:pPr>
        <w:pStyle w:val="24"/>
        <w:rPr>
          <w:highlight w:val="none"/>
        </w:rPr>
      </w:pPr>
      <w:ins w:id="66" w:author="姚烁" w:date="2026-02-05T09:45:21Z">
        <w:r>
          <w:rPr>
            <w:rFonts w:hint="eastAsia"/>
            <w:lang w:val="en-US" w:eastAsia="zh-CN"/>
          </w:rPr>
          <w:t>4</w:t>
        </w:r>
      </w:ins>
      <w:ins w:id="67" w:author="姚烁" w:date="2026-02-05T09:45:22Z">
        <w:r>
          <w:rPr>
            <w:rFonts w:hint="eastAsia"/>
            <w:lang w:val="en-US" w:eastAsia="zh-CN"/>
          </w:rPr>
          <w:t>、</w:t>
        </w:r>
      </w:ins>
      <w:del w:id="68" w:author="姚烁" w:date="2026-02-05T09:45:20Z">
        <w:r>
          <w:rPr>
            <w:rFonts w:hint="default"/>
            <w:highlight w:val="none"/>
            <w:lang w:eastAsia="uk-UA"/>
            <w:rPrChange w:id="69" w:author="姚烁" w:date="2026-02-05T09:45:09Z">
              <w:rPr>
                <w:rFonts w:hint="eastAsia"/>
                <w:highlight w:val="red"/>
                <w:lang w:eastAsia="zh-CN"/>
              </w:rPr>
            </w:rPrChange>
          </w:rPr>
          <w:delText>四</w:delText>
        </w:r>
      </w:del>
      <w:del w:id="70" w:author="姚烁" w:date="2026-02-05T09:45:20Z">
        <w:r>
          <w:rPr>
            <w:highlight w:val="none"/>
          </w:rPr>
          <w:delText>、</w:delText>
        </w:r>
      </w:del>
      <w:r>
        <w:rPr>
          <w:highlight w:val="none"/>
        </w:rPr>
        <w:t>规范财务资产管理。完善财务管理制度，严格审批程序，加强固定资产登记、使用和报废处置管理，做到支出合理，物尽其用。</w:t>
      </w:r>
    </w:p>
    <w:p w14:paraId="33552835">
      <w:pPr>
        <w:pStyle w:val="24"/>
        <w:rPr>
          <w:highlight w:val="none"/>
        </w:rPr>
      </w:pPr>
      <w:ins w:id="71" w:author="姚烁" w:date="2026-02-05T09:45:25Z">
        <w:r>
          <w:rPr>
            <w:rFonts w:hint="eastAsia"/>
            <w:lang w:val="en-US" w:eastAsia="zh-CN"/>
          </w:rPr>
          <w:t>5</w:t>
        </w:r>
      </w:ins>
      <w:ins w:id="72" w:author="姚烁" w:date="2026-02-05T09:45:26Z">
        <w:r>
          <w:rPr>
            <w:rFonts w:hint="eastAsia"/>
            <w:lang w:val="en-US" w:eastAsia="zh-CN"/>
          </w:rPr>
          <w:t>、</w:t>
        </w:r>
      </w:ins>
      <w:r>
        <w:rPr>
          <w:highlight w:val="none"/>
        </w:rP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E6D516F">
      <w:pPr>
        <w:pStyle w:val="24"/>
        <w:rPr>
          <w:ins w:id="73" w:author="姚烁" w:date="2026-02-05T09:55:53Z"/>
        </w:rPr>
      </w:pPr>
      <w:ins w:id="74" w:author="姚烁" w:date="2026-02-05T09:45:28Z">
        <w:r>
          <w:rPr>
            <w:rFonts w:hint="eastAsia"/>
            <w:lang w:val="en-US" w:eastAsia="zh-CN"/>
          </w:rPr>
          <w:t>6</w:t>
        </w:r>
      </w:ins>
      <w:ins w:id="75" w:author="姚烁" w:date="2026-02-05T09:45:29Z">
        <w:r>
          <w:rPr>
            <w:rFonts w:hint="eastAsia"/>
            <w:lang w:val="en-US" w:eastAsia="zh-CN"/>
          </w:rPr>
          <w:t>、</w:t>
        </w:r>
      </w:ins>
      <w:del w:id="76" w:author="姚烁" w:date="2026-02-05T09:45:27Z">
        <w:r>
          <w:rPr>
            <w:rFonts w:hint="default"/>
            <w:highlight w:val="none"/>
            <w:lang w:eastAsia="uk-UA"/>
            <w:rPrChange w:id="77" w:author="姚烁" w:date="2026-02-05T09:45:09Z">
              <w:rPr>
                <w:rFonts w:hint="eastAsia"/>
                <w:highlight w:val="red"/>
                <w:lang w:eastAsia="zh-CN"/>
              </w:rPr>
            </w:rPrChange>
          </w:rPr>
          <w:delText>六</w:delText>
        </w:r>
      </w:del>
      <w:del w:id="78" w:author="姚烁" w:date="2026-02-05T09:45:27Z">
        <w:r>
          <w:rPr>
            <w:highlight w:val="none"/>
            <w:rPrChange w:id="79" w:author="姚烁" w:date="2026-02-05T09:45:09Z">
              <w:rPr>
                <w:highlight w:val="red"/>
              </w:rPr>
            </w:rPrChange>
          </w:rPr>
          <w:delText>、</w:delText>
        </w:r>
      </w:del>
      <w:r>
        <w:rPr>
          <w:highlight w:val="none"/>
          <w:rPrChange w:id="80" w:author="姚烁" w:date="2026-02-05T09:45:09Z">
            <w:rPr>
              <w:highlight w:val="red"/>
            </w:rPr>
          </w:rPrChange>
        </w:rPr>
        <w:t>加强宣传培训调研等。加强人员培训，提高本部门职工业务素质；加强调研，提出优化财政资金配置、提高资金使用效益的意见；加大宣传力度，强化预算绩效管理意识，促进预算绩效管理水平进一步提升。</w:t>
      </w:r>
    </w:p>
    <w:p w14:paraId="7AD0B8C5">
      <w:pPr>
        <w:pStyle w:val="24"/>
        <w:rPr>
          <w:ins w:id="81" w:author="姚烁" w:date="2026-02-05T09:55:55Z"/>
        </w:rPr>
      </w:pPr>
    </w:p>
    <w:p w14:paraId="39A406D0">
      <w:pPr>
        <w:keepNext w:val="0"/>
        <w:keepLines w:val="0"/>
        <w:widowControl/>
        <w:numPr>
          <w:ilvl w:val="0"/>
          <w:numId w:val="1"/>
        </w:numPr>
        <w:suppressLineNumbers w:val="0"/>
        <w:ind w:firstLine="560" w:firstLineChars="200"/>
        <w:jc w:val="left"/>
        <w:rPr>
          <w:ins w:id="82" w:author="姚烁" w:date="2026-02-05T09:57:17Z"/>
          <w:rFonts w:ascii="Times New Roman" w:hAnsi="Times New Roman" w:eastAsia="方正仿宋_GBK" w:cs="Times New Roman"/>
          <w:kern w:val="0"/>
          <w:sz w:val="28"/>
          <w:szCs w:val="24"/>
          <w:lang w:val="en-US" w:eastAsia="uk-UA" w:bidi="ar-SA"/>
        </w:rPr>
      </w:pPr>
      <w:ins w:id="83" w:author="姚烁" w:date="2026-02-05T09:55:58Z">
        <w:r>
          <w:rPr>
            <w:rFonts w:ascii="Times New Roman" w:hAnsi="Times New Roman" w:eastAsia="方正仿宋_GBK" w:cs="Times New Roman"/>
            <w:kern w:val="0"/>
            <w:sz w:val="28"/>
            <w:szCs w:val="24"/>
            <w:lang w:val="en-US" w:eastAsia="uk-UA" w:bidi="ar-SA"/>
          </w:rPr>
          <w:t>加强队伍建设，提升业务能力。定期组织开展预算管理、财务会计、绩效评价等相关业务培训，邀请专业人员授课，提升工会干部特别是财务人员的预算管理意识、业务能力和综合素质，熟练掌握预算编制、执行、监管、绩效评价等相关政策和技能，确保预算工作专业化、规范化推进。</w:t>
        </w:r>
      </w:ins>
    </w:p>
    <w:p w14:paraId="11A84709">
      <w:pPr>
        <w:keepNext w:val="0"/>
        <w:keepLines w:val="0"/>
        <w:widowControl/>
        <w:numPr>
          <w:ilvl w:val="-1"/>
          <w:numId w:val="0"/>
        </w:numPr>
        <w:suppressLineNumbers w:val="0"/>
        <w:ind w:firstLine="560" w:firstLineChars="200"/>
        <w:jc w:val="left"/>
        <w:rPr>
          <w:ins w:id="84" w:author="姚烁" w:date="2026-02-05T09:57:18Z"/>
          <w:rFonts w:eastAsia="方正仿宋_GBK" w:cs="Times New Roman"/>
          <w:sz w:val="28"/>
        </w:rPr>
      </w:pPr>
      <w:ins w:id="85" w:author="姚烁" w:date="2026-02-05T09:57:25Z">
        <w:r>
          <w:rPr>
            <w:rFonts w:hint="default" w:ascii="Times New Roman" w:hAnsi="Times New Roman" w:eastAsia="方正仿宋_GBK" w:cs="Times New Roman"/>
            <w:kern w:val="0"/>
            <w:sz w:val="28"/>
            <w:szCs w:val="24"/>
            <w:lang w:val="en-US" w:eastAsia="uk-UA" w:bidi="ar-SA"/>
          </w:rPr>
          <w:t>8</w:t>
        </w:r>
      </w:ins>
      <w:ins w:id="86" w:author="姚烁" w:date="2026-02-05T09:57:26Z">
        <w:r>
          <w:rPr>
            <w:rFonts w:hint="default" w:ascii="Times New Roman" w:hAnsi="Times New Roman" w:eastAsia="方正仿宋_GBK" w:cs="Times New Roman"/>
            <w:kern w:val="0"/>
            <w:sz w:val="28"/>
            <w:szCs w:val="24"/>
            <w:lang w:val="en-US" w:eastAsia="uk-UA" w:bidi="ar-SA"/>
          </w:rPr>
          <w:t>、</w:t>
        </w:r>
      </w:ins>
      <w:ins w:id="87" w:author="姚烁" w:date="2026-02-05T09:57:18Z">
        <w:r>
          <w:rPr>
            <w:rFonts w:ascii="Times New Roman" w:hAnsi="Times New Roman" w:eastAsia="方正仿宋_GBK" w:cs="Times New Roman"/>
            <w:kern w:val="0"/>
            <w:sz w:val="28"/>
            <w:szCs w:val="24"/>
            <w:lang w:val="en-US" w:eastAsia="uk-UA" w:bidi="ar-SA"/>
          </w:rPr>
          <w:t>强化执行管控，提升使用效益。建立预算执行动态监控机制，及时掌握各项资金使用进度和工作推进情况，对执行缓慢、进度滞后的项目，分析原因、督促整改，全力加快预算执行进度，提高资金使用效率。加强预算执行刚性约束，严格按照预算批复用途使用资金，规范资金拨付流程，严把资金支付审核关，确保资金支付合规</w:t>
        </w:r>
      </w:ins>
    </w:p>
    <w:p w14:paraId="22A6A016">
      <w:pPr>
        <w:keepNext w:val="0"/>
        <w:keepLines w:val="0"/>
        <w:widowControl/>
        <w:numPr>
          <w:ilvl w:val="-1"/>
          <w:numId w:val="0"/>
        </w:numPr>
        <w:suppressLineNumbers w:val="0"/>
        <w:ind w:firstLine="0" w:firstLineChars="0"/>
        <w:jc w:val="left"/>
        <w:rPr>
          <w:ins w:id="89" w:author="姚烁" w:date="2026-02-05T09:55:58Z"/>
          <w:rFonts w:eastAsia="方正仿宋_GBK" w:cs="Times New Roman"/>
          <w:sz w:val="28"/>
        </w:rPr>
        <w:pPrChange w:id="88" w:author="姚烁" w:date="2026-02-05T09:57:21Z">
          <w:pPr>
            <w:keepNext w:val="0"/>
            <w:keepLines w:val="0"/>
            <w:widowControl/>
            <w:suppressLineNumbers w:val="0"/>
            <w:jc w:val="left"/>
          </w:pPr>
        </w:pPrChange>
      </w:pPr>
    </w:p>
    <w:p w14:paraId="2FF86042">
      <w:pPr>
        <w:pStyle w:val="24"/>
        <w:rPr>
          <w:rFonts w:hint="eastAsia"/>
          <w:highlight w:val="red"/>
          <w:lang w:eastAsia="zh-CN"/>
          <w:rPrChange w:id="90" w:author="姚烁" w:date="2026-02-05T09:45:09Z">
            <w:rPr>
              <w:highlight w:val="red"/>
            </w:rPr>
          </w:rPrChange>
        </w:rPr>
        <w:sectPr>
          <w:pgSz w:w="16840" w:h="11900" w:orient="landscape"/>
          <w:pgMar w:top="1361" w:right="1020" w:bottom="1361" w:left="1020" w:header="720" w:footer="720" w:gutter="0"/>
          <w:cols w:space="720" w:num="1"/>
        </w:sectPr>
      </w:pPr>
    </w:p>
    <w:p w14:paraId="2ACE4D14">
      <w:pPr>
        <w:spacing w:before="10" w:after="10" w:line="360" w:lineRule="auto"/>
        <w:ind w:firstLine="640"/>
        <w:jc w:val="left"/>
        <w:outlineLvl w:val="2"/>
        <w:rPr>
          <w:rFonts w:ascii="黑体" w:hAnsi="黑体" w:eastAsia="黑体" w:cs="黑体"/>
          <w:color w:val="000000"/>
          <w:sz w:val="32"/>
          <w:highlight w:val="none"/>
        </w:rPr>
      </w:pPr>
      <w:bookmarkStart w:id="14" w:name="_Toc_3_3_0000000015"/>
      <w:r>
        <w:rPr>
          <w:rFonts w:ascii="黑体" w:hAnsi="黑体" w:eastAsia="黑体" w:cs="黑体"/>
          <w:color w:val="000000"/>
          <w:sz w:val="32"/>
          <w:highlight w:val="none"/>
        </w:rPr>
        <w:t>六、部门主管专项资金预算安排情况及绩效目标</w:t>
      </w:r>
      <w:bookmarkEnd w:id="14"/>
    </w:p>
    <w:p w14:paraId="21D484CB">
      <w:pPr>
        <w:spacing w:before="10" w:after="10" w:line="360" w:lineRule="auto"/>
        <w:ind w:firstLine="640"/>
        <w:jc w:val="left"/>
        <w:outlineLvl w:val="2"/>
        <w:rPr>
          <w:rFonts w:hint="eastAsia" w:ascii="黑体" w:hAnsi="黑体" w:eastAsia="黑体" w:cs="黑体"/>
          <w:color w:val="000000"/>
          <w:sz w:val="32"/>
          <w:highlight w:val="red"/>
          <w:lang w:val="en-US" w:eastAsia="zh-CN"/>
        </w:rPr>
        <w:sectPr>
          <w:pgSz w:w="16840" w:h="11900" w:orient="landscape"/>
          <w:pgMar w:top="1361" w:right="1020" w:bottom="1134" w:left="1020" w:header="720" w:footer="720" w:gutter="0"/>
          <w:cols w:space="720" w:num="1"/>
        </w:sectPr>
      </w:pPr>
      <w:ins w:id="91" w:author="姚烁" w:date="2026-02-05T09:32:11Z">
        <w:r>
          <w:rPr>
            <w:rFonts w:hint="default" w:ascii="方正仿宋_GBK" w:hAnsi="方正仿宋_GBK" w:eastAsia="方正仿宋_GBK" w:cs="方正仿宋_GBK"/>
            <w:color w:val="000000"/>
            <w:sz w:val="28"/>
            <w:highlight w:val="none"/>
            <w:lang w:val="en-US" w:eastAsia="zh-CN"/>
          </w:rPr>
          <w:t>无</w:t>
        </w:r>
      </w:ins>
    </w:p>
    <w:p w14:paraId="4990EEBC">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999F679">
      <w:pPr>
        <w:spacing w:before="0" w:after="0"/>
        <w:ind w:firstLine="560"/>
        <w:jc w:val="left"/>
        <w:outlineLvl w:val="9"/>
      </w:pPr>
      <w:r>
        <w:rPr>
          <w:rFonts w:ascii="方正仿宋_GBK" w:hAnsi="方正仿宋_GBK" w:eastAsia="方正仿宋_GBK" w:cs="方正仿宋_GBK"/>
          <w:color w:val="000000"/>
          <w:sz w:val="28"/>
        </w:rPr>
        <w:t>1、困难职工及劳模帮扶救助专项资金（困难职工帮扶资金）绩效目标表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3C7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6BF691">
            <w:pPr>
              <w:pStyle w:val="12"/>
            </w:pPr>
            <w:r>
              <w:t>单位：万元</w:t>
            </w:r>
          </w:p>
        </w:tc>
      </w:tr>
      <w:tr w14:paraId="04FB8B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394EA">
            <w:pPr>
              <w:pStyle w:val="11"/>
            </w:pPr>
            <w:r>
              <w:t>项目编码</w:t>
            </w:r>
          </w:p>
        </w:tc>
        <w:tc>
          <w:tcPr>
            <w:tcW w:w="5103" w:type="dxa"/>
            <w:gridSpan w:val="2"/>
            <w:vAlign w:val="center"/>
          </w:tcPr>
          <w:p w14:paraId="5D0B1EB3">
            <w:pPr>
              <w:pStyle w:val="13"/>
            </w:pPr>
            <w:r>
              <w:t>13063426P00431010005X</w:t>
            </w:r>
          </w:p>
        </w:tc>
        <w:tc>
          <w:tcPr>
            <w:tcW w:w="2835" w:type="dxa"/>
            <w:vAlign w:val="center"/>
          </w:tcPr>
          <w:p w14:paraId="75FF5780">
            <w:pPr>
              <w:pStyle w:val="11"/>
            </w:pPr>
            <w:r>
              <w:t>项目名称</w:t>
            </w:r>
          </w:p>
        </w:tc>
        <w:tc>
          <w:tcPr>
            <w:tcW w:w="6095" w:type="dxa"/>
            <w:gridSpan w:val="3"/>
            <w:vAlign w:val="center"/>
          </w:tcPr>
          <w:p w14:paraId="3003C87B">
            <w:pPr>
              <w:pStyle w:val="13"/>
            </w:pPr>
            <w:r>
              <w:t>困难职工及劳模帮扶救助专项资金（困难职工帮扶资金）</w:t>
            </w:r>
          </w:p>
        </w:tc>
      </w:tr>
      <w:tr w14:paraId="399F7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ECB7A">
            <w:pPr>
              <w:pStyle w:val="11"/>
            </w:pPr>
            <w:r>
              <w:t>预算规模及资金用途</w:t>
            </w:r>
          </w:p>
        </w:tc>
        <w:tc>
          <w:tcPr>
            <w:tcW w:w="2268" w:type="dxa"/>
            <w:vAlign w:val="center"/>
          </w:tcPr>
          <w:p w14:paraId="0B6C293F">
            <w:pPr>
              <w:pStyle w:val="11"/>
            </w:pPr>
            <w:r>
              <w:t>预算数</w:t>
            </w:r>
          </w:p>
        </w:tc>
        <w:tc>
          <w:tcPr>
            <w:tcW w:w="2835" w:type="dxa"/>
            <w:vAlign w:val="center"/>
          </w:tcPr>
          <w:p w14:paraId="3E3151AB">
            <w:pPr>
              <w:pStyle w:val="13"/>
            </w:pPr>
            <w:r>
              <w:t>20.91</w:t>
            </w:r>
          </w:p>
        </w:tc>
        <w:tc>
          <w:tcPr>
            <w:tcW w:w="2835" w:type="dxa"/>
            <w:vAlign w:val="center"/>
          </w:tcPr>
          <w:p w14:paraId="4029149B">
            <w:pPr>
              <w:pStyle w:val="11"/>
            </w:pPr>
            <w:r>
              <w:t>其中：财政    资金</w:t>
            </w:r>
          </w:p>
        </w:tc>
        <w:tc>
          <w:tcPr>
            <w:tcW w:w="2551" w:type="dxa"/>
            <w:vAlign w:val="center"/>
          </w:tcPr>
          <w:p w14:paraId="4FDD0E30">
            <w:pPr>
              <w:pStyle w:val="13"/>
            </w:pPr>
            <w:r>
              <w:t>20.91</w:t>
            </w:r>
          </w:p>
        </w:tc>
        <w:tc>
          <w:tcPr>
            <w:tcW w:w="2268" w:type="dxa"/>
            <w:vAlign w:val="center"/>
          </w:tcPr>
          <w:p w14:paraId="6FE212FD">
            <w:pPr>
              <w:pStyle w:val="11"/>
            </w:pPr>
            <w:r>
              <w:t>其他资金</w:t>
            </w:r>
          </w:p>
        </w:tc>
        <w:tc>
          <w:tcPr>
            <w:tcW w:w="1276" w:type="dxa"/>
            <w:vAlign w:val="center"/>
          </w:tcPr>
          <w:p w14:paraId="74F1CAE5">
            <w:pPr>
              <w:pStyle w:val="13"/>
            </w:pPr>
            <w:r>
              <w:t xml:space="preserve"> </w:t>
            </w:r>
          </w:p>
        </w:tc>
      </w:tr>
      <w:tr w14:paraId="71C4A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F7A775"/>
        </w:tc>
        <w:tc>
          <w:tcPr>
            <w:tcW w:w="14033" w:type="dxa"/>
            <w:gridSpan w:val="6"/>
            <w:vAlign w:val="center"/>
          </w:tcPr>
          <w:p w14:paraId="45CCDF3C">
            <w:pPr>
              <w:pStyle w:val="13"/>
            </w:pPr>
            <w:r>
              <w:t>预算资金20.91万元，用于困难职工生活救助、医疗救助、金秋助学救助。</w:t>
            </w:r>
          </w:p>
        </w:tc>
      </w:tr>
      <w:tr w14:paraId="0A20A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91A13">
            <w:pPr>
              <w:pStyle w:val="11"/>
            </w:pPr>
            <w:r>
              <w:t>资金支出计划（%）</w:t>
            </w:r>
          </w:p>
        </w:tc>
        <w:tc>
          <w:tcPr>
            <w:tcW w:w="5103" w:type="dxa"/>
            <w:gridSpan w:val="2"/>
            <w:vAlign w:val="center"/>
          </w:tcPr>
          <w:p w14:paraId="56891431">
            <w:pPr>
              <w:pStyle w:val="11"/>
            </w:pPr>
            <w:r>
              <w:t>3月底</w:t>
            </w:r>
          </w:p>
        </w:tc>
        <w:tc>
          <w:tcPr>
            <w:tcW w:w="2835" w:type="dxa"/>
            <w:vAlign w:val="center"/>
          </w:tcPr>
          <w:p w14:paraId="62D40986">
            <w:pPr>
              <w:pStyle w:val="11"/>
            </w:pPr>
            <w:r>
              <w:t>6月底</w:t>
            </w:r>
          </w:p>
        </w:tc>
        <w:tc>
          <w:tcPr>
            <w:tcW w:w="2551" w:type="dxa"/>
            <w:vAlign w:val="center"/>
          </w:tcPr>
          <w:p w14:paraId="55A797EE">
            <w:pPr>
              <w:pStyle w:val="11"/>
            </w:pPr>
            <w:r>
              <w:t>10月底</w:t>
            </w:r>
          </w:p>
        </w:tc>
        <w:tc>
          <w:tcPr>
            <w:tcW w:w="3544" w:type="dxa"/>
            <w:gridSpan w:val="2"/>
            <w:vAlign w:val="center"/>
          </w:tcPr>
          <w:p w14:paraId="26F63835">
            <w:pPr>
              <w:pStyle w:val="11"/>
            </w:pPr>
            <w:r>
              <w:t>12月底</w:t>
            </w:r>
          </w:p>
        </w:tc>
      </w:tr>
      <w:tr w14:paraId="0ABE1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AC925"/>
        </w:tc>
        <w:tc>
          <w:tcPr>
            <w:tcW w:w="5103" w:type="dxa"/>
            <w:gridSpan w:val="2"/>
            <w:vAlign w:val="center"/>
          </w:tcPr>
          <w:p w14:paraId="19937172">
            <w:pPr>
              <w:pStyle w:val="14"/>
            </w:pPr>
            <w:r>
              <w:t xml:space="preserve"> </w:t>
            </w:r>
          </w:p>
        </w:tc>
        <w:tc>
          <w:tcPr>
            <w:tcW w:w="2835" w:type="dxa"/>
            <w:vAlign w:val="center"/>
          </w:tcPr>
          <w:p w14:paraId="6788C523">
            <w:pPr>
              <w:pStyle w:val="14"/>
            </w:pPr>
            <w:r>
              <w:t xml:space="preserve"> </w:t>
            </w:r>
          </w:p>
        </w:tc>
        <w:tc>
          <w:tcPr>
            <w:tcW w:w="2551" w:type="dxa"/>
            <w:vAlign w:val="center"/>
          </w:tcPr>
          <w:p w14:paraId="432E8BF9">
            <w:pPr>
              <w:pStyle w:val="14"/>
            </w:pPr>
            <w:r>
              <w:t>5.00</w:t>
            </w:r>
          </w:p>
        </w:tc>
        <w:tc>
          <w:tcPr>
            <w:tcW w:w="3544" w:type="dxa"/>
            <w:gridSpan w:val="2"/>
            <w:vAlign w:val="center"/>
          </w:tcPr>
          <w:p w14:paraId="1C0FABC3">
            <w:pPr>
              <w:pStyle w:val="14"/>
            </w:pPr>
            <w:r>
              <w:t>20.91</w:t>
            </w:r>
          </w:p>
        </w:tc>
      </w:tr>
      <w:tr w14:paraId="25BD9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336AC8">
            <w:pPr>
              <w:pStyle w:val="11"/>
            </w:pPr>
            <w:r>
              <w:t>绩效目标</w:t>
            </w:r>
          </w:p>
        </w:tc>
        <w:tc>
          <w:tcPr>
            <w:tcW w:w="14033" w:type="dxa"/>
            <w:gridSpan w:val="6"/>
            <w:vAlign w:val="center"/>
          </w:tcPr>
          <w:p w14:paraId="651D18B6">
            <w:pPr>
              <w:pStyle w:val="13"/>
            </w:pPr>
            <w:r>
              <w:t>1.通过对困难职工实施帮扶救助，降低生活必要成本支出，保障困难职工家庭生活水平在低保线以上，并结合本地区职工需求，规划特殊职工群体送温暖和提升职工生活品质项目。</w:t>
            </w:r>
          </w:p>
        </w:tc>
      </w:tr>
    </w:tbl>
    <w:p w14:paraId="2D23D2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55D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1FF86">
            <w:pPr>
              <w:pStyle w:val="11"/>
            </w:pPr>
            <w:r>
              <w:t>一级指标</w:t>
            </w:r>
          </w:p>
        </w:tc>
        <w:tc>
          <w:tcPr>
            <w:tcW w:w="2268" w:type="dxa"/>
            <w:vAlign w:val="center"/>
          </w:tcPr>
          <w:p w14:paraId="1E680DD3">
            <w:pPr>
              <w:pStyle w:val="11"/>
            </w:pPr>
            <w:r>
              <w:t>二级指标</w:t>
            </w:r>
          </w:p>
        </w:tc>
        <w:tc>
          <w:tcPr>
            <w:tcW w:w="2835" w:type="dxa"/>
            <w:vAlign w:val="center"/>
          </w:tcPr>
          <w:p w14:paraId="7C938CF2">
            <w:pPr>
              <w:pStyle w:val="11"/>
            </w:pPr>
            <w:r>
              <w:t>三级指标</w:t>
            </w:r>
          </w:p>
        </w:tc>
        <w:tc>
          <w:tcPr>
            <w:tcW w:w="5386" w:type="dxa"/>
            <w:vAlign w:val="center"/>
          </w:tcPr>
          <w:p w14:paraId="0C8EBF0D">
            <w:pPr>
              <w:pStyle w:val="11"/>
            </w:pPr>
            <w:r>
              <w:t>绩效指标描述</w:t>
            </w:r>
          </w:p>
        </w:tc>
        <w:tc>
          <w:tcPr>
            <w:tcW w:w="2268" w:type="dxa"/>
            <w:vAlign w:val="center"/>
          </w:tcPr>
          <w:p w14:paraId="5AF91A7E">
            <w:pPr>
              <w:pStyle w:val="11"/>
            </w:pPr>
            <w:r>
              <w:t>指标值</w:t>
            </w:r>
          </w:p>
        </w:tc>
        <w:tc>
          <w:tcPr>
            <w:tcW w:w="1276" w:type="dxa"/>
            <w:vAlign w:val="center"/>
          </w:tcPr>
          <w:p w14:paraId="6B177111">
            <w:pPr>
              <w:pStyle w:val="11"/>
            </w:pPr>
            <w:r>
              <w:t>指标值确定依据</w:t>
            </w:r>
          </w:p>
        </w:tc>
      </w:tr>
      <w:tr w14:paraId="58412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2DDB94">
            <w:pPr>
              <w:pStyle w:val="14"/>
            </w:pPr>
            <w:r>
              <w:t>产出指标</w:t>
            </w:r>
          </w:p>
        </w:tc>
        <w:tc>
          <w:tcPr>
            <w:tcW w:w="2268" w:type="dxa"/>
            <w:vAlign w:val="center"/>
          </w:tcPr>
          <w:p w14:paraId="5DEFF758">
            <w:pPr>
              <w:pStyle w:val="13"/>
            </w:pPr>
            <w:r>
              <w:t>数量指标</w:t>
            </w:r>
          </w:p>
        </w:tc>
        <w:tc>
          <w:tcPr>
            <w:tcW w:w="2835" w:type="dxa"/>
            <w:vAlign w:val="center"/>
          </w:tcPr>
          <w:p w14:paraId="1272938C">
            <w:pPr>
              <w:pStyle w:val="13"/>
            </w:pPr>
            <w:r>
              <w:t>救助职工劳模人数</w:t>
            </w:r>
          </w:p>
        </w:tc>
        <w:tc>
          <w:tcPr>
            <w:tcW w:w="5386" w:type="dxa"/>
            <w:vAlign w:val="center"/>
          </w:tcPr>
          <w:p w14:paraId="08EC6A89">
            <w:pPr>
              <w:pStyle w:val="13"/>
            </w:pPr>
            <w:r>
              <w:t>救助困难职工及劳模人数</w:t>
            </w:r>
          </w:p>
        </w:tc>
        <w:tc>
          <w:tcPr>
            <w:tcW w:w="2268" w:type="dxa"/>
            <w:vAlign w:val="center"/>
          </w:tcPr>
          <w:p w14:paraId="55F539AB">
            <w:pPr>
              <w:pStyle w:val="13"/>
            </w:pPr>
            <w:r>
              <w:t>≥16人</w:t>
            </w:r>
          </w:p>
        </w:tc>
        <w:tc>
          <w:tcPr>
            <w:tcW w:w="1276" w:type="dxa"/>
            <w:vAlign w:val="center"/>
          </w:tcPr>
          <w:p w14:paraId="6732627F">
            <w:pPr>
              <w:pStyle w:val="13"/>
            </w:pPr>
            <w:r>
              <w:t>依据工作方案</w:t>
            </w:r>
          </w:p>
        </w:tc>
      </w:tr>
      <w:tr w14:paraId="4A65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27465"/>
        </w:tc>
        <w:tc>
          <w:tcPr>
            <w:tcW w:w="2268" w:type="dxa"/>
            <w:vAlign w:val="center"/>
          </w:tcPr>
          <w:p w14:paraId="763A3483">
            <w:pPr>
              <w:pStyle w:val="13"/>
            </w:pPr>
            <w:r>
              <w:t>质量指标</w:t>
            </w:r>
          </w:p>
        </w:tc>
        <w:tc>
          <w:tcPr>
            <w:tcW w:w="2835" w:type="dxa"/>
            <w:vAlign w:val="center"/>
          </w:tcPr>
          <w:p w14:paraId="09A24D52">
            <w:pPr>
              <w:pStyle w:val="13"/>
            </w:pPr>
            <w:r>
              <w:t>救助职工劳模覆盖率</w:t>
            </w:r>
          </w:p>
        </w:tc>
        <w:tc>
          <w:tcPr>
            <w:tcW w:w="5386" w:type="dxa"/>
            <w:vAlign w:val="center"/>
          </w:tcPr>
          <w:p w14:paraId="38C57823">
            <w:pPr>
              <w:pStyle w:val="13"/>
            </w:pPr>
            <w:r>
              <w:t>救助困难职工及劳模占应救助的比率</w:t>
            </w:r>
          </w:p>
        </w:tc>
        <w:tc>
          <w:tcPr>
            <w:tcW w:w="2268" w:type="dxa"/>
            <w:vAlign w:val="center"/>
          </w:tcPr>
          <w:p w14:paraId="0E4C9F1C">
            <w:pPr>
              <w:pStyle w:val="13"/>
            </w:pPr>
            <w:r>
              <w:t>100%</w:t>
            </w:r>
          </w:p>
        </w:tc>
        <w:tc>
          <w:tcPr>
            <w:tcW w:w="1276" w:type="dxa"/>
            <w:vAlign w:val="center"/>
          </w:tcPr>
          <w:p w14:paraId="02E3173B">
            <w:pPr>
              <w:pStyle w:val="13"/>
            </w:pPr>
            <w:r>
              <w:t>依据工作方案</w:t>
            </w:r>
          </w:p>
        </w:tc>
      </w:tr>
      <w:tr w14:paraId="5ECD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EEFE9"/>
        </w:tc>
        <w:tc>
          <w:tcPr>
            <w:tcW w:w="2268" w:type="dxa"/>
            <w:vAlign w:val="center"/>
          </w:tcPr>
          <w:p w14:paraId="24905EFE">
            <w:pPr>
              <w:pStyle w:val="13"/>
            </w:pPr>
            <w:r>
              <w:t>时效指标</w:t>
            </w:r>
          </w:p>
        </w:tc>
        <w:tc>
          <w:tcPr>
            <w:tcW w:w="2835" w:type="dxa"/>
            <w:vAlign w:val="center"/>
          </w:tcPr>
          <w:p w14:paraId="19C83D70">
            <w:pPr>
              <w:pStyle w:val="13"/>
            </w:pPr>
            <w:r>
              <w:t>救助完成时间</w:t>
            </w:r>
          </w:p>
        </w:tc>
        <w:tc>
          <w:tcPr>
            <w:tcW w:w="5386" w:type="dxa"/>
            <w:vAlign w:val="center"/>
          </w:tcPr>
          <w:p w14:paraId="68C236E1">
            <w:pPr>
              <w:pStyle w:val="13"/>
            </w:pPr>
            <w:r>
              <w:t>困难职工及劳模救助完成时间</w:t>
            </w:r>
          </w:p>
        </w:tc>
        <w:tc>
          <w:tcPr>
            <w:tcW w:w="2268" w:type="dxa"/>
            <w:vAlign w:val="center"/>
          </w:tcPr>
          <w:p w14:paraId="6E798117">
            <w:pPr>
              <w:pStyle w:val="13"/>
            </w:pPr>
            <w:r>
              <w:t>12月31日之前</w:t>
            </w:r>
          </w:p>
        </w:tc>
        <w:tc>
          <w:tcPr>
            <w:tcW w:w="1276" w:type="dxa"/>
            <w:vAlign w:val="center"/>
          </w:tcPr>
          <w:p w14:paraId="69001077">
            <w:pPr>
              <w:pStyle w:val="13"/>
            </w:pPr>
            <w:r>
              <w:t>依据工作方案</w:t>
            </w:r>
          </w:p>
        </w:tc>
      </w:tr>
      <w:tr w14:paraId="5C2F5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6FDC0"/>
        </w:tc>
        <w:tc>
          <w:tcPr>
            <w:tcW w:w="2268" w:type="dxa"/>
            <w:vAlign w:val="center"/>
          </w:tcPr>
          <w:p w14:paraId="7BA55D1A">
            <w:pPr>
              <w:pStyle w:val="13"/>
            </w:pPr>
            <w:r>
              <w:t>成本指标</w:t>
            </w:r>
          </w:p>
        </w:tc>
        <w:tc>
          <w:tcPr>
            <w:tcW w:w="2835" w:type="dxa"/>
            <w:vAlign w:val="center"/>
          </w:tcPr>
          <w:p w14:paraId="66217FAE">
            <w:pPr>
              <w:pStyle w:val="13"/>
            </w:pPr>
            <w:r>
              <w:t>职工及劳模单人救助金额</w:t>
            </w:r>
          </w:p>
        </w:tc>
        <w:tc>
          <w:tcPr>
            <w:tcW w:w="5386" w:type="dxa"/>
            <w:vAlign w:val="center"/>
          </w:tcPr>
          <w:p w14:paraId="1C220751">
            <w:pPr>
              <w:pStyle w:val="13"/>
            </w:pPr>
            <w:r>
              <w:t>困难职工及劳模单人救助的金额</w:t>
            </w:r>
          </w:p>
        </w:tc>
        <w:tc>
          <w:tcPr>
            <w:tcW w:w="2268" w:type="dxa"/>
            <w:vAlign w:val="center"/>
          </w:tcPr>
          <w:p w14:paraId="56239C7D">
            <w:pPr>
              <w:pStyle w:val="13"/>
            </w:pPr>
            <w:r>
              <w:t>≥13000元</w:t>
            </w:r>
          </w:p>
        </w:tc>
        <w:tc>
          <w:tcPr>
            <w:tcW w:w="1276" w:type="dxa"/>
            <w:vAlign w:val="center"/>
          </w:tcPr>
          <w:p w14:paraId="1D2A9F3E">
            <w:pPr>
              <w:pStyle w:val="13"/>
            </w:pPr>
            <w:r>
              <w:t>依据工作方案</w:t>
            </w:r>
          </w:p>
        </w:tc>
      </w:tr>
      <w:tr w14:paraId="2E1A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5F094D">
            <w:pPr>
              <w:pStyle w:val="14"/>
            </w:pPr>
            <w:r>
              <w:t>效益指标</w:t>
            </w:r>
          </w:p>
        </w:tc>
        <w:tc>
          <w:tcPr>
            <w:tcW w:w="2268" w:type="dxa"/>
            <w:vAlign w:val="center"/>
          </w:tcPr>
          <w:p w14:paraId="576EED91">
            <w:pPr>
              <w:pStyle w:val="13"/>
            </w:pPr>
            <w:r>
              <w:t>社会效益指标</w:t>
            </w:r>
          </w:p>
        </w:tc>
        <w:tc>
          <w:tcPr>
            <w:tcW w:w="2835" w:type="dxa"/>
            <w:vAlign w:val="center"/>
          </w:tcPr>
          <w:p w14:paraId="251D2712">
            <w:pPr>
              <w:pStyle w:val="13"/>
            </w:pPr>
            <w:r>
              <w:t>特殊群体生活水平提升情况</w:t>
            </w:r>
          </w:p>
        </w:tc>
        <w:tc>
          <w:tcPr>
            <w:tcW w:w="5386" w:type="dxa"/>
            <w:vAlign w:val="center"/>
          </w:tcPr>
          <w:p w14:paraId="17E542EC">
            <w:pPr>
              <w:pStyle w:val="13"/>
            </w:pPr>
            <w:r>
              <w:t>困难职工及劳模生活水平提升情况</w:t>
            </w:r>
          </w:p>
        </w:tc>
        <w:tc>
          <w:tcPr>
            <w:tcW w:w="2268" w:type="dxa"/>
            <w:vAlign w:val="center"/>
          </w:tcPr>
          <w:p w14:paraId="2BDA2DA5">
            <w:pPr>
              <w:pStyle w:val="13"/>
            </w:pPr>
            <w:r>
              <w:t>显著提升</w:t>
            </w:r>
          </w:p>
        </w:tc>
        <w:tc>
          <w:tcPr>
            <w:tcW w:w="1276" w:type="dxa"/>
            <w:vAlign w:val="center"/>
          </w:tcPr>
          <w:p w14:paraId="59998913">
            <w:pPr>
              <w:pStyle w:val="13"/>
            </w:pPr>
            <w:r>
              <w:t>依据工作方案</w:t>
            </w:r>
          </w:p>
        </w:tc>
      </w:tr>
      <w:tr w14:paraId="0C96A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54F59">
            <w:pPr>
              <w:pStyle w:val="14"/>
            </w:pPr>
            <w:r>
              <w:t>满意度指标</w:t>
            </w:r>
          </w:p>
        </w:tc>
        <w:tc>
          <w:tcPr>
            <w:tcW w:w="2268" w:type="dxa"/>
            <w:vAlign w:val="center"/>
          </w:tcPr>
          <w:p w14:paraId="64DB3F31">
            <w:pPr>
              <w:pStyle w:val="13"/>
            </w:pPr>
            <w:r>
              <w:t>服务对象满意度指标</w:t>
            </w:r>
          </w:p>
        </w:tc>
        <w:tc>
          <w:tcPr>
            <w:tcW w:w="2835" w:type="dxa"/>
            <w:vAlign w:val="center"/>
          </w:tcPr>
          <w:p w14:paraId="2F67FB53">
            <w:pPr>
              <w:pStyle w:val="13"/>
            </w:pPr>
            <w:r>
              <w:t>受助职工对工会帮扶救助工作的满意度</w:t>
            </w:r>
          </w:p>
        </w:tc>
        <w:tc>
          <w:tcPr>
            <w:tcW w:w="5386" w:type="dxa"/>
            <w:vAlign w:val="center"/>
          </w:tcPr>
          <w:p w14:paraId="23D9C63C">
            <w:pPr>
              <w:pStyle w:val="13"/>
            </w:pPr>
            <w:r>
              <w:t>救助对象的满意度</w:t>
            </w:r>
          </w:p>
        </w:tc>
        <w:tc>
          <w:tcPr>
            <w:tcW w:w="2268" w:type="dxa"/>
            <w:vAlign w:val="center"/>
          </w:tcPr>
          <w:p w14:paraId="76AA4444">
            <w:pPr>
              <w:pStyle w:val="13"/>
            </w:pPr>
            <w:r>
              <w:t>≥90%</w:t>
            </w:r>
          </w:p>
        </w:tc>
        <w:tc>
          <w:tcPr>
            <w:tcW w:w="1276" w:type="dxa"/>
            <w:vAlign w:val="center"/>
          </w:tcPr>
          <w:p w14:paraId="17B169E3">
            <w:pPr>
              <w:pStyle w:val="13"/>
            </w:pPr>
            <w:r>
              <w:t>依据工作方案</w:t>
            </w:r>
          </w:p>
        </w:tc>
      </w:tr>
    </w:tbl>
    <w:p w14:paraId="2110B165">
      <w:pPr>
        <w:sectPr>
          <w:type w:val="continuous"/>
          <w:pgSz w:w="16840" w:h="11900" w:orient="landscape"/>
          <w:pgMar w:top="1361" w:right="1020" w:bottom="1134" w:left="1020" w:header="720" w:footer="720" w:gutter="0"/>
          <w:cols w:space="720" w:num="1"/>
        </w:sectPr>
      </w:pPr>
    </w:p>
    <w:p w14:paraId="74064F1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1CEFAC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106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A391196">
            <w:pPr>
              <w:pStyle w:val="10"/>
            </w:pPr>
            <w:r>
              <w:t>711曲阳县总工会</w:t>
            </w:r>
          </w:p>
        </w:tc>
        <w:tc>
          <w:tcPr>
            <w:tcW w:w="8676" w:type="dxa"/>
            <w:gridSpan w:val="9"/>
            <w:tcBorders>
              <w:top w:val="single" w:color="FFFFFF" w:sz="6" w:space="0"/>
              <w:left w:val="single" w:color="FFFFFF" w:sz="6" w:space="0"/>
              <w:right w:val="single" w:color="FFFFFF" w:sz="6" w:space="0"/>
            </w:tcBorders>
            <w:vAlign w:val="center"/>
          </w:tcPr>
          <w:p w14:paraId="4A2308C7">
            <w:pPr>
              <w:pStyle w:val="25"/>
            </w:pPr>
            <w:r>
              <w:t>单位：万元</w:t>
            </w:r>
          </w:p>
        </w:tc>
      </w:tr>
      <w:tr w14:paraId="465FF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017ABCF">
            <w:pPr>
              <w:pStyle w:val="11"/>
            </w:pPr>
            <w:r>
              <w:t>政府采购项目来源</w:t>
            </w:r>
          </w:p>
        </w:tc>
        <w:tc>
          <w:tcPr>
            <w:tcW w:w="1134" w:type="dxa"/>
            <w:vMerge w:val="restart"/>
            <w:vAlign w:val="center"/>
          </w:tcPr>
          <w:p w14:paraId="434BF236">
            <w:pPr>
              <w:pStyle w:val="11"/>
            </w:pPr>
            <w:r>
              <w:t>采购物品名称</w:t>
            </w:r>
          </w:p>
        </w:tc>
        <w:tc>
          <w:tcPr>
            <w:tcW w:w="1134" w:type="dxa"/>
            <w:vMerge w:val="restart"/>
            <w:vAlign w:val="center"/>
          </w:tcPr>
          <w:p w14:paraId="130528EC">
            <w:pPr>
              <w:pStyle w:val="11"/>
            </w:pPr>
            <w:r>
              <w:t>政府采购目录序号</w:t>
            </w:r>
          </w:p>
        </w:tc>
        <w:tc>
          <w:tcPr>
            <w:tcW w:w="709" w:type="dxa"/>
            <w:vMerge w:val="restart"/>
            <w:vAlign w:val="center"/>
          </w:tcPr>
          <w:p w14:paraId="5E094CDD">
            <w:pPr>
              <w:pStyle w:val="11"/>
            </w:pPr>
            <w:r>
              <w:t>计量  单位</w:t>
            </w:r>
          </w:p>
        </w:tc>
        <w:tc>
          <w:tcPr>
            <w:tcW w:w="850" w:type="dxa"/>
            <w:vMerge w:val="restart"/>
            <w:vAlign w:val="center"/>
          </w:tcPr>
          <w:p w14:paraId="6D35B41C">
            <w:pPr>
              <w:pStyle w:val="11"/>
            </w:pPr>
            <w:r>
              <w:t>数量</w:t>
            </w:r>
          </w:p>
        </w:tc>
        <w:tc>
          <w:tcPr>
            <w:tcW w:w="850" w:type="dxa"/>
            <w:vMerge w:val="restart"/>
            <w:vAlign w:val="center"/>
          </w:tcPr>
          <w:p w14:paraId="6F306477">
            <w:pPr>
              <w:pStyle w:val="11"/>
            </w:pPr>
            <w:r>
              <w:t>单价</w:t>
            </w:r>
          </w:p>
        </w:tc>
        <w:tc>
          <w:tcPr>
            <w:tcW w:w="7712" w:type="dxa"/>
            <w:gridSpan w:val="8"/>
            <w:vAlign w:val="center"/>
          </w:tcPr>
          <w:p w14:paraId="2AD19657">
            <w:pPr>
              <w:pStyle w:val="11"/>
            </w:pPr>
            <w:r>
              <w:t>政府采购金额（当年部门预算安排资金）</w:t>
            </w:r>
          </w:p>
        </w:tc>
        <w:tc>
          <w:tcPr>
            <w:tcW w:w="964" w:type="dxa"/>
            <w:vMerge w:val="restart"/>
            <w:vAlign w:val="center"/>
          </w:tcPr>
          <w:p w14:paraId="6AE951F1">
            <w:pPr>
              <w:pStyle w:val="11"/>
            </w:pPr>
            <w:r>
              <w:t>2026年  预留中  小微企  业份额</w:t>
            </w:r>
          </w:p>
        </w:tc>
      </w:tr>
      <w:tr w14:paraId="4B133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40319CE">
            <w:pPr>
              <w:pStyle w:val="11"/>
            </w:pPr>
            <w:r>
              <w:t>项目名称</w:t>
            </w:r>
          </w:p>
        </w:tc>
        <w:tc>
          <w:tcPr>
            <w:tcW w:w="964" w:type="dxa"/>
            <w:vAlign w:val="center"/>
          </w:tcPr>
          <w:p w14:paraId="1A0C8950">
            <w:pPr>
              <w:pStyle w:val="11"/>
            </w:pPr>
            <w:r>
              <w:t>预算    资金</w:t>
            </w:r>
          </w:p>
        </w:tc>
        <w:tc>
          <w:tcPr>
            <w:tcW w:w="1134" w:type="dxa"/>
            <w:vMerge w:val="continue"/>
          </w:tcPr>
          <w:p w14:paraId="08999D5B"/>
        </w:tc>
        <w:tc>
          <w:tcPr>
            <w:tcW w:w="1134" w:type="dxa"/>
            <w:vMerge w:val="continue"/>
          </w:tcPr>
          <w:p w14:paraId="14B64AF8"/>
        </w:tc>
        <w:tc>
          <w:tcPr>
            <w:tcW w:w="709" w:type="dxa"/>
            <w:vMerge w:val="continue"/>
          </w:tcPr>
          <w:p w14:paraId="39DF4131"/>
        </w:tc>
        <w:tc>
          <w:tcPr>
            <w:tcW w:w="850" w:type="dxa"/>
            <w:vMerge w:val="continue"/>
          </w:tcPr>
          <w:p w14:paraId="3CE652FE"/>
        </w:tc>
        <w:tc>
          <w:tcPr>
            <w:tcW w:w="850" w:type="dxa"/>
            <w:vMerge w:val="continue"/>
          </w:tcPr>
          <w:p w14:paraId="3FC668CD"/>
        </w:tc>
        <w:tc>
          <w:tcPr>
            <w:tcW w:w="964" w:type="dxa"/>
            <w:vAlign w:val="center"/>
          </w:tcPr>
          <w:p w14:paraId="7F8585C0">
            <w:pPr>
              <w:pStyle w:val="11"/>
            </w:pPr>
            <w:r>
              <w:t>合计</w:t>
            </w:r>
          </w:p>
        </w:tc>
        <w:tc>
          <w:tcPr>
            <w:tcW w:w="964" w:type="dxa"/>
            <w:vAlign w:val="center"/>
          </w:tcPr>
          <w:p w14:paraId="3EA31C3A">
            <w:pPr>
              <w:pStyle w:val="11"/>
            </w:pPr>
            <w:r>
              <w:t>一般公共预算拨款</w:t>
            </w:r>
          </w:p>
        </w:tc>
        <w:tc>
          <w:tcPr>
            <w:tcW w:w="964" w:type="dxa"/>
            <w:vAlign w:val="center"/>
          </w:tcPr>
          <w:p w14:paraId="66223678">
            <w:pPr>
              <w:pStyle w:val="11"/>
            </w:pPr>
            <w:r>
              <w:t>基金预算拨款</w:t>
            </w:r>
          </w:p>
        </w:tc>
        <w:tc>
          <w:tcPr>
            <w:tcW w:w="964" w:type="dxa"/>
            <w:vAlign w:val="center"/>
          </w:tcPr>
          <w:p w14:paraId="7DFCEB56">
            <w:pPr>
              <w:pStyle w:val="11"/>
            </w:pPr>
            <w:r>
              <w:t>国有资本经营预算拨款</w:t>
            </w:r>
          </w:p>
        </w:tc>
        <w:tc>
          <w:tcPr>
            <w:tcW w:w="964" w:type="dxa"/>
            <w:vAlign w:val="center"/>
          </w:tcPr>
          <w:p w14:paraId="7217C45C">
            <w:pPr>
              <w:pStyle w:val="11"/>
            </w:pPr>
            <w:r>
              <w:t>财政专户核拨</w:t>
            </w:r>
          </w:p>
        </w:tc>
        <w:tc>
          <w:tcPr>
            <w:tcW w:w="964" w:type="dxa"/>
            <w:vAlign w:val="center"/>
          </w:tcPr>
          <w:p w14:paraId="58E57B80">
            <w:pPr>
              <w:pStyle w:val="11"/>
            </w:pPr>
            <w:r>
              <w:t>单位    资金</w:t>
            </w:r>
          </w:p>
        </w:tc>
        <w:tc>
          <w:tcPr>
            <w:tcW w:w="964" w:type="dxa"/>
            <w:vAlign w:val="center"/>
          </w:tcPr>
          <w:p w14:paraId="38D80A92">
            <w:pPr>
              <w:pStyle w:val="11"/>
            </w:pPr>
            <w:r>
              <w:t>财政拨款结转</w:t>
            </w:r>
          </w:p>
        </w:tc>
        <w:tc>
          <w:tcPr>
            <w:tcW w:w="964" w:type="dxa"/>
            <w:vAlign w:val="center"/>
          </w:tcPr>
          <w:p w14:paraId="08635A84">
            <w:pPr>
              <w:pStyle w:val="11"/>
            </w:pPr>
            <w:r>
              <w:t>非财政拨款结余</w:t>
            </w:r>
          </w:p>
        </w:tc>
        <w:tc>
          <w:tcPr>
            <w:tcW w:w="964" w:type="dxa"/>
            <w:vMerge w:val="continue"/>
          </w:tcPr>
          <w:p w14:paraId="1584A85D"/>
        </w:tc>
      </w:tr>
      <w:tr w14:paraId="4CA58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2FEECAD">
            <w:pPr>
              <w:pStyle w:val="15"/>
            </w:pPr>
            <w:r>
              <w:t>合  计</w:t>
            </w:r>
          </w:p>
        </w:tc>
        <w:tc>
          <w:tcPr>
            <w:tcW w:w="964" w:type="dxa"/>
            <w:vAlign w:val="center"/>
          </w:tcPr>
          <w:p w14:paraId="7F687F50">
            <w:pPr>
              <w:pStyle w:val="16"/>
            </w:pPr>
          </w:p>
        </w:tc>
        <w:tc>
          <w:tcPr>
            <w:tcW w:w="1134" w:type="dxa"/>
            <w:vAlign w:val="center"/>
          </w:tcPr>
          <w:p w14:paraId="163BEE5B">
            <w:pPr>
              <w:pStyle w:val="17"/>
            </w:pPr>
          </w:p>
        </w:tc>
        <w:tc>
          <w:tcPr>
            <w:tcW w:w="1134" w:type="dxa"/>
            <w:vAlign w:val="center"/>
          </w:tcPr>
          <w:p w14:paraId="19C5BDC2">
            <w:pPr>
              <w:pStyle w:val="17"/>
            </w:pPr>
          </w:p>
        </w:tc>
        <w:tc>
          <w:tcPr>
            <w:tcW w:w="709" w:type="dxa"/>
            <w:vAlign w:val="center"/>
          </w:tcPr>
          <w:p w14:paraId="5609ABC1">
            <w:pPr>
              <w:pStyle w:val="15"/>
            </w:pPr>
          </w:p>
        </w:tc>
        <w:tc>
          <w:tcPr>
            <w:tcW w:w="850" w:type="dxa"/>
            <w:vAlign w:val="center"/>
          </w:tcPr>
          <w:p w14:paraId="0A9CE50B">
            <w:pPr>
              <w:pStyle w:val="16"/>
            </w:pPr>
          </w:p>
        </w:tc>
        <w:tc>
          <w:tcPr>
            <w:tcW w:w="850" w:type="dxa"/>
            <w:vAlign w:val="center"/>
          </w:tcPr>
          <w:p w14:paraId="50DA49A1">
            <w:pPr>
              <w:pStyle w:val="16"/>
            </w:pPr>
          </w:p>
        </w:tc>
        <w:tc>
          <w:tcPr>
            <w:tcW w:w="964" w:type="dxa"/>
            <w:vAlign w:val="center"/>
          </w:tcPr>
          <w:p w14:paraId="573EB806">
            <w:pPr>
              <w:pStyle w:val="16"/>
            </w:pPr>
            <w:r>
              <w:t>2.20</w:t>
            </w:r>
          </w:p>
        </w:tc>
        <w:tc>
          <w:tcPr>
            <w:tcW w:w="964" w:type="dxa"/>
            <w:vAlign w:val="center"/>
          </w:tcPr>
          <w:p w14:paraId="54627930">
            <w:pPr>
              <w:pStyle w:val="16"/>
            </w:pPr>
            <w:r>
              <w:t>2.20</w:t>
            </w:r>
          </w:p>
        </w:tc>
        <w:tc>
          <w:tcPr>
            <w:tcW w:w="964" w:type="dxa"/>
            <w:vAlign w:val="center"/>
          </w:tcPr>
          <w:p w14:paraId="21C5D677">
            <w:pPr>
              <w:pStyle w:val="16"/>
            </w:pPr>
          </w:p>
        </w:tc>
        <w:tc>
          <w:tcPr>
            <w:tcW w:w="964" w:type="dxa"/>
            <w:vAlign w:val="center"/>
          </w:tcPr>
          <w:p w14:paraId="755D4CB5">
            <w:pPr>
              <w:pStyle w:val="16"/>
            </w:pPr>
          </w:p>
        </w:tc>
        <w:tc>
          <w:tcPr>
            <w:tcW w:w="964" w:type="dxa"/>
            <w:vAlign w:val="center"/>
          </w:tcPr>
          <w:p w14:paraId="18434A25">
            <w:pPr>
              <w:pStyle w:val="16"/>
            </w:pPr>
          </w:p>
        </w:tc>
        <w:tc>
          <w:tcPr>
            <w:tcW w:w="964" w:type="dxa"/>
            <w:vAlign w:val="center"/>
          </w:tcPr>
          <w:p w14:paraId="15649C14">
            <w:pPr>
              <w:pStyle w:val="16"/>
            </w:pPr>
          </w:p>
        </w:tc>
        <w:tc>
          <w:tcPr>
            <w:tcW w:w="964" w:type="dxa"/>
            <w:vAlign w:val="center"/>
          </w:tcPr>
          <w:p w14:paraId="1F2AE66C">
            <w:pPr>
              <w:pStyle w:val="16"/>
            </w:pPr>
          </w:p>
        </w:tc>
        <w:tc>
          <w:tcPr>
            <w:tcW w:w="964" w:type="dxa"/>
            <w:vAlign w:val="center"/>
          </w:tcPr>
          <w:p w14:paraId="22C250FB">
            <w:pPr>
              <w:pStyle w:val="16"/>
            </w:pPr>
          </w:p>
        </w:tc>
        <w:tc>
          <w:tcPr>
            <w:tcW w:w="964" w:type="dxa"/>
            <w:vAlign w:val="center"/>
          </w:tcPr>
          <w:p w14:paraId="66A79869">
            <w:pPr>
              <w:pStyle w:val="16"/>
            </w:pPr>
            <w:r>
              <w:t>2.20</w:t>
            </w:r>
          </w:p>
        </w:tc>
      </w:tr>
      <w:tr w14:paraId="3FEF9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004CE0">
            <w:pPr>
              <w:pStyle w:val="15"/>
            </w:pPr>
            <w:r>
              <w:t>曲阳县总工会小计</w:t>
            </w:r>
          </w:p>
        </w:tc>
        <w:tc>
          <w:tcPr>
            <w:tcW w:w="964" w:type="dxa"/>
            <w:vAlign w:val="center"/>
          </w:tcPr>
          <w:p w14:paraId="279157CD">
            <w:pPr>
              <w:pStyle w:val="16"/>
            </w:pPr>
          </w:p>
        </w:tc>
        <w:tc>
          <w:tcPr>
            <w:tcW w:w="1134" w:type="dxa"/>
            <w:vAlign w:val="center"/>
          </w:tcPr>
          <w:p w14:paraId="418A17C1">
            <w:pPr>
              <w:pStyle w:val="17"/>
            </w:pPr>
          </w:p>
        </w:tc>
        <w:tc>
          <w:tcPr>
            <w:tcW w:w="1134" w:type="dxa"/>
            <w:vAlign w:val="center"/>
          </w:tcPr>
          <w:p w14:paraId="42835119">
            <w:pPr>
              <w:pStyle w:val="17"/>
            </w:pPr>
          </w:p>
        </w:tc>
        <w:tc>
          <w:tcPr>
            <w:tcW w:w="709" w:type="dxa"/>
            <w:vAlign w:val="center"/>
          </w:tcPr>
          <w:p w14:paraId="1639361F">
            <w:pPr>
              <w:pStyle w:val="15"/>
            </w:pPr>
          </w:p>
        </w:tc>
        <w:tc>
          <w:tcPr>
            <w:tcW w:w="850" w:type="dxa"/>
            <w:vAlign w:val="center"/>
          </w:tcPr>
          <w:p w14:paraId="42283385">
            <w:pPr>
              <w:pStyle w:val="16"/>
            </w:pPr>
          </w:p>
        </w:tc>
        <w:tc>
          <w:tcPr>
            <w:tcW w:w="850" w:type="dxa"/>
            <w:vAlign w:val="center"/>
          </w:tcPr>
          <w:p w14:paraId="786570C1">
            <w:pPr>
              <w:pStyle w:val="16"/>
            </w:pPr>
          </w:p>
        </w:tc>
        <w:tc>
          <w:tcPr>
            <w:tcW w:w="964" w:type="dxa"/>
            <w:vAlign w:val="center"/>
          </w:tcPr>
          <w:p w14:paraId="631C5C09">
            <w:pPr>
              <w:pStyle w:val="16"/>
            </w:pPr>
            <w:r>
              <w:t>2.20</w:t>
            </w:r>
          </w:p>
        </w:tc>
        <w:tc>
          <w:tcPr>
            <w:tcW w:w="964" w:type="dxa"/>
            <w:vAlign w:val="center"/>
          </w:tcPr>
          <w:p w14:paraId="706C7272">
            <w:pPr>
              <w:pStyle w:val="16"/>
            </w:pPr>
            <w:r>
              <w:t>2.20</w:t>
            </w:r>
          </w:p>
        </w:tc>
        <w:tc>
          <w:tcPr>
            <w:tcW w:w="964" w:type="dxa"/>
            <w:vAlign w:val="center"/>
          </w:tcPr>
          <w:p w14:paraId="3296C389">
            <w:pPr>
              <w:pStyle w:val="16"/>
            </w:pPr>
          </w:p>
        </w:tc>
        <w:tc>
          <w:tcPr>
            <w:tcW w:w="964" w:type="dxa"/>
            <w:vAlign w:val="center"/>
          </w:tcPr>
          <w:p w14:paraId="24E3FD84">
            <w:pPr>
              <w:pStyle w:val="16"/>
            </w:pPr>
          </w:p>
        </w:tc>
        <w:tc>
          <w:tcPr>
            <w:tcW w:w="964" w:type="dxa"/>
            <w:vAlign w:val="center"/>
          </w:tcPr>
          <w:p w14:paraId="0181BB6E">
            <w:pPr>
              <w:pStyle w:val="16"/>
            </w:pPr>
          </w:p>
        </w:tc>
        <w:tc>
          <w:tcPr>
            <w:tcW w:w="964" w:type="dxa"/>
            <w:vAlign w:val="center"/>
          </w:tcPr>
          <w:p w14:paraId="368DF848">
            <w:pPr>
              <w:pStyle w:val="16"/>
            </w:pPr>
          </w:p>
        </w:tc>
        <w:tc>
          <w:tcPr>
            <w:tcW w:w="964" w:type="dxa"/>
            <w:vAlign w:val="center"/>
          </w:tcPr>
          <w:p w14:paraId="4EB87094">
            <w:pPr>
              <w:pStyle w:val="16"/>
            </w:pPr>
          </w:p>
        </w:tc>
        <w:tc>
          <w:tcPr>
            <w:tcW w:w="964" w:type="dxa"/>
            <w:vAlign w:val="center"/>
          </w:tcPr>
          <w:p w14:paraId="13A60CB9">
            <w:pPr>
              <w:pStyle w:val="16"/>
            </w:pPr>
          </w:p>
        </w:tc>
        <w:tc>
          <w:tcPr>
            <w:tcW w:w="964" w:type="dxa"/>
            <w:vAlign w:val="center"/>
          </w:tcPr>
          <w:p w14:paraId="4100CB29">
            <w:pPr>
              <w:pStyle w:val="16"/>
            </w:pPr>
            <w:r>
              <w:t>2.20</w:t>
            </w:r>
          </w:p>
        </w:tc>
      </w:tr>
      <w:tr w14:paraId="4D002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CD3694">
            <w:pPr>
              <w:pStyle w:val="13"/>
            </w:pPr>
            <w:r>
              <w:t>公用经费二</w:t>
            </w:r>
          </w:p>
        </w:tc>
        <w:tc>
          <w:tcPr>
            <w:tcW w:w="964" w:type="dxa"/>
            <w:vAlign w:val="center"/>
          </w:tcPr>
          <w:p w14:paraId="79483A03">
            <w:pPr>
              <w:pStyle w:val="12"/>
            </w:pPr>
            <w:r>
              <w:t>6.53</w:t>
            </w:r>
          </w:p>
        </w:tc>
        <w:tc>
          <w:tcPr>
            <w:tcW w:w="1134" w:type="dxa"/>
            <w:vAlign w:val="center"/>
          </w:tcPr>
          <w:p w14:paraId="5A0717A5">
            <w:pPr>
              <w:pStyle w:val="13"/>
            </w:pPr>
            <w:r>
              <w:t>花生</w:t>
            </w:r>
          </w:p>
        </w:tc>
        <w:tc>
          <w:tcPr>
            <w:tcW w:w="1134" w:type="dxa"/>
            <w:vAlign w:val="center"/>
          </w:tcPr>
          <w:p w14:paraId="7952DFD4">
            <w:pPr>
              <w:pStyle w:val="13"/>
            </w:pPr>
            <w:r>
              <w:t>A07030301</w:t>
            </w:r>
          </w:p>
        </w:tc>
        <w:tc>
          <w:tcPr>
            <w:tcW w:w="709" w:type="dxa"/>
            <w:vAlign w:val="center"/>
          </w:tcPr>
          <w:p w14:paraId="37775947">
            <w:pPr>
              <w:pStyle w:val="14"/>
            </w:pPr>
            <w:r>
              <w:t>桶</w:t>
            </w:r>
          </w:p>
        </w:tc>
        <w:tc>
          <w:tcPr>
            <w:tcW w:w="850" w:type="dxa"/>
            <w:vAlign w:val="center"/>
          </w:tcPr>
          <w:p w14:paraId="050B2B07">
            <w:pPr>
              <w:pStyle w:val="12"/>
            </w:pPr>
            <w:r>
              <w:t>10</w:t>
            </w:r>
          </w:p>
        </w:tc>
        <w:tc>
          <w:tcPr>
            <w:tcW w:w="850" w:type="dxa"/>
            <w:vAlign w:val="center"/>
          </w:tcPr>
          <w:p w14:paraId="027071BF">
            <w:pPr>
              <w:pStyle w:val="12"/>
            </w:pPr>
            <w:r>
              <w:t>0.01</w:t>
            </w:r>
          </w:p>
        </w:tc>
        <w:tc>
          <w:tcPr>
            <w:tcW w:w="964" w:type="dxa"/>
            <w:vAlign w:val="center"/>
          </w:tcPr>
          <w:p w14:paraId="0292FF50">
            <w:pPr>
              <w:pStyle w:val="12"/>
            </w:pPr>
            <w:r>
              <w:t>0.05</w:t>
            </w:r>
          </w:p>
        </w:tc>
        <w:tc>
          <w:tcPr>
            <w:tcW w:w="964" w:type="dxa"/>
            <w:vAlign w:val="center"/>
          </w:tcPr>
          <w:p w14:paraId="2FCC0C25">
            <w:pPr>
              <w:pStyle w:val="12"/>
            </w:pPr>
            <w:r>
              <w:t>0.05</w:t>
            </w:r>
          </w:p>
        </w:tc>
        <w:tc>
          <w:tcPr>
            <w:tcW w:w="964" w:type="dxa"/>
            <w:vAlign w:val="center"/>
          </w:tcPr>
          <w:p w14:paraId="0FB76F53">
            <w:pPr>
              <w:pStyle w:val="12"/>
            </w:pPr>
          </w:p>
        </w:tc>
        <w:tc>
          <w:tcPr>
            <w:tcW w:w="964" w:type="dxa"/>
            <w:vAlign w:val="center"/>
          </w:tcPr>
          <w:p w14:paraId="1C01FFB0">
            <w:pPr>
              <w:pStyle w:val="12"/>
            </w:pPr>
          </w:p>
        </w:tc>
        <w:tc>
          <w:tcPr>
            <w:tcW w:w="964" w:type="dxa"/>
            <w:vAlign w:val="center"/>
          </w:tcPr>
          <w:p w14:paraId="2CE1F73C">
            <w:pPr>
              <w:pStyle w:val="12"/>
            </w:pPr>
          </w:p>
        </w:tc>
        <w:tc>
          <w:tcPr>
            <w:tcW w:w="964" w:type="dxa"/>
            <w:vAlign w:val="center"/>
          </w:tcPr>
          <w:p w14:paraId="7114498E">
            <w:pPr>
              <w:pStyle w:val="12"/>
            </w:pPr>
          </w:p>
        </w:tc>
        <w:tc>
          <w:tcPr>
            <w:tcW w:w="964" w:type="dxa"/>
            <w:vAlign w:val="center"/>
          </w:tcPr>
          <w:p w14:paraId="67EEBFD0">
            <w:pPr>
              <w:pStyle w:val="12"/>
            </w:pPr>
          </w:p>
        </w:tc>
        <w:tc>
          <w:tcPr>
            <w:tcW w:w="964" w:type="dxa"/>
            <w:vAlign w:val="center"/>
          </w:tcPr>
          <w:p w14:paraId="10AD8E7E">
            <w:pPr>
              <w:pStyle w:val="12"/>
            </w:pPr>
          </w:p>
        </w:tc>
        <w:tc>
          <w:tcPr>
            <w:tcW w:w="964" w:type="dxa"/>
            <w:vAlign w:val="center"/>
          </w:tcPr>
          <w:p w14:paraId="417EE9F3">
            <w:pPr>
              <w:pStyle w:val="12"/>
            </w:pPr>
            <w:r>
              <w:t>0.05</w:t>
            </w:r>
          </w:p>
        </w:tc>
      </w:tr>
      <w:tr w14:paraId="5B64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BB86F2">
            <w:pPr>
              <w:pStyle w:val="13"/>
            </w:pPr>
            <w:r>
              <w:t>公用经费二</w:t>
            </w:r>
          </w:p>
        </w:tc>
        <w:tc>
          <w:tcPr>
            <w:tcW w:w="964" w:type="dxa"/>
            <w:vAlign w:val="center"/>
          </w:tcPr>
          <w:p w14:paraId="6B45E345">
            <w:pPr>
              <w:pStyle w:val="12"/>
            </w:pPr>
            <w:r>
              <w:t>6.53</w:t>
            </w:r>
          </w:p>
        </w:tc>
        <w:tc>
          <w:tcPr>
            <w:tcW w:w="1134" w:type="dxa"/>
            <w:vAlign w:val="center"/>
          </w:tcPr>
          <w:p w14:paraId="0AF5B2F8">
            <w:pPr>
              <w:pStyle w:val="13"/>
            </w:pPr>
            <w:r>
              <w:t>畜禽肉</w:t>
            </w:r>
          </w:p>
        </w:tc>
        <w:tc>
          <w:tcPr>
            <w:tcW w:w="1134" w:type="dxa"/>
            <w:vAlign w:val="center"/>
          </w:tcPr>
          <w:p w14:paraId="101AAE79">
            <w:pPr>
              <w:pStyle w:val="13"/>
            </w:pPr>
            <w:r>
              <w:t>A07060107</w:t>
            </w:r>
          </w:p>
        </w:tc>
        <w:tc>
          <w:tcPr>
            <w:tcW w:w="709" w:type="dxa"/>
            <w:vAlign w:val="center"/>
          </w:tcPr>
          <w:p w14:paraId="0FCC1B5B">
            <w:pPr>
              <w:pStyle w:val="14"/>
            </w:pPr>
            <w:r>
              <w:t>斤</w:t>
            </w:r>
          </w:p>
        </w:tc>
        <w:tc>
          <w:tcPr>
            <w:tcW w:w="850" w:type="dxa"/>
            <w:vAlign w:val="center"/>
          </w:tcPr>
          <w:p w14:paraId="2AC3789F">
            <w:pPr>
              <w:pStyle w:val="12"/>
            </w:pPr>
            <w:r>
              <w:t>700</w:t>
            </w:r>
          </w:p>
        </w:tc>
        <w:tc>
          <w:tcPr>
            <w:tcW w:w="850" w:type="dxa"/>
            <w:vAlign w:val="center"/>
          </w:tcPr>
          <w:p w14:paraId="561FA313">
            <w:pPr>
              <w:pStyle w:val="12"/>
            </w:pPr>
            <w:r>
              <w:t>0.00</w:t>
            </w:r>
          </w:p>
        </w:tc>
        <w:tc>
          <w:tcPr>
            <w:tcW w:w="964" w:type="dxa"/>
            <w:vAlign w:val="center"/>
          </w:tcPr>
          <w:p w14:paraId="502C1338">
            <w:pPr>
              <w:pStyle w:val="12"/>
            </w:pPr>
            <w:r>
              <w:t>1.05</w:t>
            </w:r>
          </w:p>
        </w:tc>
        <w:tc>
          <w:tcPr>
            <w:tcW w:w="964" w:type="dxa"/>
            <w:vAlign w:val="center"/>
          </w:tcPr>
          <w:p w14:paraId="481D2D1C">
            <w:pPr>
              <w:pStyle w:val="12"/>
            </w:pPr>
            <w:r>
              <w:t>1.05</w:t>
            </w:r>
          </w:p>
        </w:tc>
        <w:tc>
          <w:tcPr>
            <w:tcW w:w="964" w:type="dxa"/>
            <w:vAlign w:val="center"/>
          </w:tcPr>
          <w:p w14:paraId="5F05AA86">
            <w:pPr>
              <w:pStyle w:val="12"/>
            </w:pPr>
          </w:p>
        </w:tc>
        <w:tc>
          <w:tcPr>
            <w:tcW w:w="964" w:type="dxa"/>
            <w:vAlign w:val="center"/>
          </w:tcPr>
          <w:p w14:paraId="24E63DCC">
            <w:pPr>
              <w:pStyle w:val="12"/>
            </w:pPr>
          </w:p>
        </w:tc>
        <w:tc>
          <w:tcPr>
            <w:tcW w:w="964" w:type="dxa"/>
            <w:vAlign w:val="center"/>
          </w:tcPr>
          <w:p w14:paraId="4F4DA13B">
            <w:pPr>
              <w:pStyle w:val="12"/>
            </w:pPr>
          </w:p>
        </w:tc>
        <w:tc>
          <w:tcPr>
            <w:tcW w:w="964" w:type="dxa"/>
            <w:vAlign w:val="center"/>
          </w:tcPr>
          <w:p w14:paraId="7DDD081F">
            <w:pPr>
              <w:pStyle w:val="12"/>
            </w:pPr>
          </w:p>
        </w:tc>
        <w:tc>
          <w:tcPr>
            <w:tcW w:w="964" w:type="dxa"/>
            <w:vAlign w:val="center"/>
          </w:tcPr>
          <w:p w14:paraId="45432846">
            <w:pPr>
              <w:pStyle w:val="12"/>
            </w:pPr>
          </w:p>
        </w:tc>
        <w:tc>
          <w:tcPr>
            <w:tcW w:w="964" w:type="dxa"/>
            <w:vAlign w:val="center"/>
          </w:tcPr>
          <w:p w14:paraId="15F4D251">
            <w:pPr>
              <w:pStyle w:val="12"/>
            </w:pPr>
          </w:p>
        </w:tc>
        <w:tc>
          <w:tcPr>
            <w:tcW w:w="964" w:type="dxa"/>
            <w:vAlign w:val="center"/>
          </w:tcPr>
          <w:p w14:paraId="469225F0">
            <w:pPr>
              <w:pStyle w:val="12"/>
            </w:pPr>
            <w:r>
              <w:t>1.05</w:t>
            </w:r>
          </w:p>
        </w:tc>
      </w:tr>
      <w:tr w14:paraId="44270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60ABCD9">
            <w:pPr>
              <w:pStyle w:val="13"/>
            </w:pPr>
            <w:r>
              <w:t>公用经费二</w:t>
            </w:r>
          </w:p>
        </w:tc>
        <w:tc>
          <w:tcPr>
            <w:tcW w:w="964" w:type="dxa"/>
            <w:vAlign w:val="center"/>
          </w:tcPr>
          <w:p w14:paraId="2C7A6A12">
            <w:pPr>
              <w:pStyle w:val="12"/>
            </w:pPr>
            <w:r>
              <w:t>6.53</w:t>
            </w:r>
          </w:p>
        </w:tc>
        <w:tc>
          <w:tcPr>
            <w:tcW w:w="1134" w:type="dxa"/>
            <w:vAlign w:val="center"/>
          </w:tcPr>
          <w:p w14:paraId="2926D663">
            <w:pPr>
              <w:pStyle w:val="13"/>
            </w:pPr>
            <w:r>
              <w:t>蔬菜加工品</w:t>
            </w:r>
          </w:p>
        </w:tc>
        <w:tc>
          <w:tcPr>
            <w:tcW w:w="1134" w:type="dxa"/>
            <w:vAlign w:val="center"/>
          </w:tcPr>
          <w:p w14:paraId="14EB8B3B">
            <w:pPr>
              <w:pStyle w:val="13"/>
            </w:pPr>
            <w:r>
              <w:t>A07060111</w:t>
            </w:r>
          </w:p>
        </w:tc>
        <w:tc>
          <w:tcPr>
            <w:tcW w:w="709" w:type="dxa"/>
            <w:vAlign w:val="center"/>
          </w:tcPr>
          <w:p w14:paraId="59806864">
            <w:pPr>
              <w:pStyle w:val="14"/>
            </w:pPr>
            <w:r>
              <w:t>斤</w:t>
            </w:r>
          </w:p>
        </w:tc>
        <w:tc>
          <w:tcPr>
            <w:tcW w:w="850" w:type="dxa"/>
            <w:vAlign w:val="center"/>
          </w:tcPr>
          <w:p w14:paraId="23D408F4">
            <w:pPr>
              <w:pStyle w:val="12"/>
            </w:pPr>
            <w:r>
              <w:t>575</w:t>
            </w:r>
          </w:p>
        </w:tc>
        <w:tc>
          <w:tcPr>
            <w:tcW w:w="850" w:type="dxa"/>
            <w:vAlign w:val="center"/>
          </w:tcPr>
          <w:p w14:paraId="0854F463">
            <w:pPr>
              <w:pStyle w:val="12"/>
            </w:pPr>
            <w:r>
              <w:t>0.00</w:t>
            </w:r>
          </w:p>
        </w:tc>
        <w:tc>
          <w:tcPr>
            <w:tcW w:w="964" w:type="dxa"/>
            <w:vAlign w:val="center"/>
          </w:tcPr>
          <w:p w14:paraId="5392A3BE">
            <w:pPr>
              <w:pStyle w:val="12"/>
            </w:pPr>
            <w:r>
              <w:t>0.46</w:t>
            </w:r>
          </w:p>
        </w:tc>
        <w:tc>
          <w:tcPr>
            <w:tcW w:w="964" w:type="dxa"/>
            <w:vAlign w:val="center"/>
          </w:tcPr>
          <w:p w14:paraId="701E36D5">
            <w:pPr>
              <w:pStyle w:val="12"/>
            </w:pPr>
            <w:r>
              <w:t>0.46</w:t>
            </w:r>
          </w:p>
        </w:tc>
        <w:tc>
          <w:tcPr>
            <w:tcW w:w="964" w:type="dxa"/>
            <w:vAlign w:val="center"/>
          </w:tcPr>
          <w:p w14:paraId="58795512">
            <w:pPr>
              <w:pStyle w:val="12"/>
            </w:pPr>
          </w:p>
        </w:tc>
        <w:tc>
          <w:tcPr>
            <w:tcW w:w="964" w:type="dxa"/>
            <w:vAlign w:val="center"/>
          </w:tcPr>
          <w:p w14:paraId="4613EA81">
            <w:pPr>
              <w:pStyle w:val="12"/>
            </w:pPr>
          </w:p>
        </w:tc>
        <w:tc>
          <w:tcPr>
            <w:tcW w:w="964" w:type="dxa"/>
            <w:vAlign w:val="center"/>
          </w:tcPr>
          <w:p w14:paraId="02BA2F28">
            <w:pPr>
              <w:pStyle w:val="12"/>
            </w:pPr>
          </w:p>
        </w:tc>
        <w:tc>
          <w:tcPr>
            <w:tcW w:w="964" w:type="dxa"/>
            <w:vAlign w:val="center"/>
          </w:tcPr>
          <w:p w14:paraId="0B35BA0C">
            <w:pPr>
              <w:pStyle w:val="12"/>
            </w:pPr>
          </w:p>
        </w:tc>
        <w:tc>
          <w:tcPr>
            <w:tcW w:w="964" w:type="dxa"/>
            <w:vAlign w:val="center"/>
          </w:tcPr>
          <w:p w14:paraId="52E92AB4">
            <w:pPr>
              <w:pStyle w:val="12"/>
            </w:pPr>
          </w:p>
        </w:tc>
        <w:tc>
          <w:tcPr>
            <w:tcW w:w="964" w:type="dxa"/>
            <w:vAlign w:val="center"/>
          </w:tcPr>
          <w:p w14:paraId="6B12606D">
            <w:pPr>
              <w:pStyle w:val="12"/>
            </w:pPr>
          </w:p>
        </w:tc>
        <w:tc>
          <w:tcPr>
            <w:tcW w:w="964" w:type="dxa"/>
            <w:vAlign w:val="center"/>
          </w:tcPr>
          <w:p w14:paraId="680270FA">
            <w:pPr>
              <w:pStyle w:val="12"/>
            </w:pPr>
            <w:r>
              <w:t>0.46</w:t>
            </w:r>
          </w:p>
        </w:tc>
      </w:tr>
      <w:tr w14:paraId="478E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09C1C5">
            <w:pPr>
              <w:pStyle w:val="13"/>
            </w:pPr>
            <w:r>
              <w:t>公用经费一</w:t>
            </w:r>
          </w:p>
        </w:tc>
        <w:tc>
          <w:tcPr>
            <w:tcW w:w="964" w:type="dxa"/>
            <w:vAlign w:val="center"/>
          </w:tcPr>
          <w:p w14:paraId="3FBFA6F8">
            <w:pPr>
              <w:pStyle w:val="12"/>
            </w:pPr>
            <w:r>
              <w:t>6.41</w:t>
            </w:r>
          </w:p>
        </w:tc>
        <w:tc>
          <w:tcPr>
            <w:tcW w:w="1134" w:type="dxa"/>
            <w:vAlign w:val="center"/>
          </w:tcPr>
          <w:p w14:paraId="0BDF786D">
            <w:pPr>
              <w:pStyle w:val="13"/>
            </w:pPr>
            <w:r>
              <w:t>本册</w:t>
            </w:r>
          </w:p>
        </w:tc>
        <w:tc>
          <w:tcPr>
            <w:tcW w:w="1134" w:type="dxa"/>
            <w:vAlign w:val="center"/>
          </w:tcPr>
          <w:p w14:paraId="39D3325B">
            <w:pPr>
              <w:pStyle w:val="13"/>
            </w:pPr>
            <w:r>
              <w:t>A05040106</w:t>
            </w:r>
          </w:p>
        </w:tc>
        <w:tc>
          <w:tcPr>
            <w:tcW w:w="709" w:type="dxa"/>
            <w:vAlign w:val="center"/>
          </w:tcPr>
          <w:p w14:paraId="12C3C026">
            <w:pPr>
              <w:pStyle w:val="14"/>
            </w:pPr>
            <w:r>
              <w:t>个</w:t>
            </w:r>
          </w:p>
        </w:tc>
        <w:tc>
          <w:tcPr>
            <w:tcW w:w="850" w:type="dxa"/>
            <w:vAlign w:val="center"/>
          </w:tcPr>
          <w:p w14:paraId="46AE8C2E">
            <w:pPr>
              <w:pStyle w:val="12"/>
            </w:pPr>
            <w:r>
              <w:t>500</w:t>
            </w:r>
          </w:p>
        </w:tc>
        <w:tc>
          <w:tcPr>
            <w:tcW w:w="850" w:type="dxa"/>
            <w:vAlign w:val="center"/>
          </w:tcPr>
          <w:p w14:paraId="1B4A9056">
            <w:pPr>
              <w:pStyle w:val="12"/>
            </w:pPr>
            <w:r>
              <w:t>0.00</w:t>
            </w:r>
          </w:p>
        </w:tc>
        <w:tc>
          <w:tcPr>
            <w:tcW w:w="964" w:type="dxa"/>
            <w:vAlign w:val="center"/>
          </w:tcPr>
          <w:p w14:paraId="6220108C">
            <w:pPr>
              <w:pStyle w:val="12"/>
            </w:pPr>
            <w:r>
              <w:t>0.10</w:t>
            </w:r>
          </w:p>
        </w:tc>
        <w:tc>
          <w:tcPr>
            <w:tcW w:w="964" w:type="dxa"/>
            <w:vAlign w:val="center"/>
          </w:tcPr>
          <w:p w14:paraId="13CB16AD">
            <w:pPr>
              <w:pStyle w:val="12"/>
            </w:pPr>
            <w:r>
              <w:t>0.10</w:t>
            </w:r>
          </w:p>
        </w:tc>
        <w:tc>
          <w:tcPr>
            <w:tcW w:w="964" w:type="dxa"/>
            <w:vAlign w:val="center"/>
          </w:tcPr>
          <w:p w14:paraId="7E50F248">
            <w:pPr>
              <w:pStyle w:val="12"/>
            </w:pPr>
          </w:p>
        </w:tc>
        <w:tc>
          <w:tcPr>
            <w:tcW w:w="964" w:type="dxa"/>
            <w:vAlign w:val="center"/>
          </w:tcPr>
          <w:p w14:paraId="23A3949D">
            <w:pPr>
              <w:pStyle w:val="12"/>
            </w:pPr>
          </w:p>
        </w:tc>
        <w:tc>
          <w:tcPr>
            <w:tcW w:w="964" w:type="dxa"/>
            <w:vAlign w:val="center"/>
          </w:tcPr>
          <w:p w14:paraId="087520DC">
            <w:pPr>
              <w:pStyle w:val="12"/>
            </w:pPr>
          </w:p>
        </w:tc>
        <w:tc>
          <w:tcPr>
            <w:tcW w:w="964" w:type="dxa"/>
            <w:vAlign w:val="center"/>
          </w:tcPr>
          <w:p w14:paraId="2239B891">
            <w:pPr>
              <w:pStyle w:val="12"/>
            </w:pPr>
          </w:p>
        </w:tc>
        <w:tc>
          <w:tcPr>
            <w:tcW w:w="964" w:type="dxa"/>
            <w:vAlign w:val="center"/>
          </w:tcPr>
          <w:p w14:paraId="00BE8F17">
            <w:pPr>
              <w:pStyle w:val="12"/>
            </w:pPr>
          </w:p>
        </w:tc>
        <w:tc>
          <w:tcPr>
            <w:tcW w:w="964" w:type="dxa"/>
            <w:vAlign w:val="center"/>
          </w:tcPr>
          <w:p w14:paraId="02EFEFE6">
            <w:pPr>
              <w:pStyle w:val="12"/>
            </w:pPr>
          </w:p>
        </w:tc>
        <w:tc>
          <w:tcPr>
            <w:tcW w:w="964" w:type="dxa"/>
            <w:vAlign w:val="center"/>
          </w:tcPr>
          <w:p w14:paraId="5702E7B4">
            <w:pPr>
              <w:pStyle w:val="12"/>
            </w:pPr>
            <w:r>
              <w:t>0.10</w:t>
            </w:r>
          </w:p>
        </w:tc>
      </w:tr>
      <w:tr w14:paraId="4C829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3ECE52">
            <w:pPr>
              <w:pStyle w:val="13"/>
            </w:pPr>
            <w:r>
              <w:t>公用经费一</w:t>
            </w:r>
          </w:p>
        </w:tc>
        <w:tc>
          <w:tcPr>
            <w:tcW w:w="964" w:type="dxa"/>
            <w:vAlign w:val="center"/>
          </w:tcPr>
          <w:p w14:paraId="787F4505">
            <w:pPr>
              <w:pStyle w:val="12"/>
            </w:pPr>
            <w:r>
              <w:t>6.41</w:t>
            </w:r>
          </w:p>
        </w:tc>
        <w:tc>
          <w:tcPr>
            <w:tcW w:w="1134" w:type="dxa"/>
            <w:vAlign w:val="center"/>
          </w:tcPr>
          <w:p w14:paraId="0785463F">
            <w:pPr>
              <w:pStyle w:val="13"/>
            </w:pPr>
            <w:r>
              <w:t>卫生用纸制品</w:t>
            </w:r>
          </w:p>
        </w:tc>
        <w:tc>
          <w:tcPr>
            <w:tcW w:w="1134" w:type="dxa"/>
            <w:vAlign w:val="center"/>
          </w:tcPr>
          <w:p w14:paraId="417DC265">
            <w:pPr>
              <w:pStyle w:val="13"/>
            </w:pPr>
            <w:r>
              <w:t>A05040501</w:t>
            </w:r>
          </w:p>
        </w:tc>
        <w:tc>
          <w:tcPr>
            <w:tcW w:w="709" w:type="dxa"/>
            <w:vAlign w:val="center"/>
          </w:tcPr>
          <w:p w14:paraId="28805FC7">
            <w:pPr>
              <w:pStyle w:val="14"/>
            </w:pPr>
            <w:r>
              <w:t>包</w:t>
            </w:r>
          </w:p>
        </w:tc>
        <w:tc>
          <w:tcPr>
            <w:tcW w:w="850" w:type="dxa"/>
            <w:vAlign w:val="center"/>
          </w:tcPr>
          <w:p w14:paraId="32DBBFBC">
            <w:pPr>
              <w:pStyle w:val="12"/>
            </w:pPr>
            <w:r>
              <w:t>25</w:t>
            </w:r>
          </w:p>
        </w:tc>
        <w:tc>
          <w:tcPr>
            <w:tcW w:w="850" w:type="dxa"/>
            <w:vAlign w:val="center"/>
          </w:tcPr>
          <w:p w14:paraId="4DD8BEC0">
            <w:pPr>
              <w:pStyle w:val="12"/>
            </w:pPr>
            <w:r>
              <w:t>0.00</w:t>
            </w:r>
          </w:p>
        </w:tc>
        <w:tc>
          <w:tcPr>
            <w:tcW w:w="964" w:type="dxa"/>
            <w:vAlign w:val="center"/>
          </w:tcPr>
          <w:p w14:paraId="5B71275A">
            <w:pPr>
              <w:pStyle w:val="12"/>
            </w:pPr>
            <w:r>
              <w:t>0.10</w:t>
            </w:r>
          </w:p>
        </w:tc>
        <w:tc>
          <w:tcPr>
            <w:tcW w:w="964" w:type="dxa"/>
            <w:vAlign w:val="center"/>
          </w:tcPr>
          <w:p w14:paraId="02064E52">
            <w:pPr>
              <w:pStyle w:val="12"/>
            </w:pPr>
            <w:r>
              <w:t>0.10</w:t>
            </w:r>
          </w:p>
        </w:tc>
        <w:tc>
          <w:tcPr>
            <w:tcW w:w="964" w:type="dxa"/>
            <w:vAlign w:val="center"/>
          </w:tcPr>
          <w:p w14:paraId="757916B1">
            <w:pPr>
              <w:pStyle w:val="12"/>
            </w:pPr>
          </w:p>
        </w:tc>
        <w:tc>
          <w:tcPr>
            <w:tcW w:w="964" w:type="dxa"/>
            <w:vAlign w:val="center"/>
          </w:tcPr>
          <w:p w14:paraId="627C5932">
            <w:pPr>
              <w:pStyle w:val="12"/>
            </w:pPr>
          </w:p>
        </w:tc>
        <w:tc>
          <w:tcPr>
            <w:tcW w:w="964" w:type="dxa"/>
            <w:vAlign w:val="center"/>
          </w:tcPr>
          <w:p w14:paraId="0D9CEFA3">
            <w:pPr>
              <w:pStyle w:val="12"/>
            </w:pPr>
          </w:p>
        </w:tc>
        <w:tc>
          <w:tcPr>
            <w:tcW w:w="964" w:type="dxa"/>
            <w:vAlign w:val="center"/>
          </w:tcPr>
          <w:p w14:paraId="039477C4">
            <w:pPr>
              <w:pStyle w:val="12"/>
            </w:pPr>
          </w:p>
        </w:tc>
        <w:tc>
          <w:tcPr>
            <w:tcW w:w="964" w:type="dxa"/>
            <w:vAlign w:val="center"/>
          </w:tcPr>
          <w:p w14:paraId="0495B92F">
            <w:pPr>
              <w:pStyle w:val="12"/>
            </w:pPr>
          </w:p>
        </w:tc>
        <w:tc>
          <w:tcPr>
            <w:tcW w:w="964" w:type="dxa"/>
            <w:vAlign w:val="center"/>
          </w:tcPr>
          <w:p w14:paraId="5CD3F9FA">
            <w:pPr>
              <w:pStyle w:val="12"/>
            </w:pPr>
          </w:p>
        </w:tc>
        <w:tc>
          <w:tcPr>
            <w:tcW w:w="964" w:type="dxa"/>
            <w:vAlign w:val="center"/>
          </w:tcPr>
          <w:p w14:paraId="12746ACD">
            <w:pPr>
              <w:pStyle w:val="12"/>
            </w:pPr>
            <w:r>
              <w:t>0.10</w:t>
            </w:r>
          </w:p>
        </w:tc>
      </w:tr>
      <w:tr w14:paraId="6BF5B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A0A83F">
            <w:pPr>
              <w:pStyle w:val="13"/>
            </w:pPr>
            <w:r>
              <w:t>公用经费一</w:t>
            </w:r>
          </w:p>
        </w:tc>
        <w:tc>
          <w:tcPr>
            <w:tcW w:w="964" w:type="dxa"/>
            <w:vAlign w:val="center"/>
          </w:tcPr>
          <w:p w14:paraId="27350AD0">
            <w:pPr>
              <w:pStyle w:val="12"/>
            </w:pPr>
            <w:r>
              <w:t>6.41</w:t>
            </w:r>
          </w:p>
        </w:tc>
        <w:tc>
          <w:tcPr>
            <w:tcW w:w="1134" w:type="dxa"/>
            <w:vAlign w:val="center"/>
          </w:tcPr>
          <w:p w14:paraId="460CA5AE">
            <w:pPr>
              <w:pStyle w:val="13"/>
            </w:pPr>
            <w:r>
              <w:t>其他办公用品</w:t>
            </w:r>
          </w:p>
        </w:tc>
        <w:tc>
          <w:tcPr>
            <w:tcW w:w="1134" w:type="dxa"/>
            <w:vAlign w:val="center"/>
          </w:tcPr>
          <w:p w14:paraId="399D6D0A">
            <w:pPr>
              <w:pStyle w:val="13"/>
            </w:pPr>
            <w:r>
              <w:t>A05049900</w:t>
            </w:r>
          </w:p>
        </w:tc>
        <w:tc>
          <w:tcPr>
            <w:tcW w:w="709" w:type="dxa"/>
            <w:vAlign w:val="center"/>
          </w:tcPr>
          <w:p w14:paraId="1F0A3AB7">
            <w:pPr>
              <w:pStyle w:val="14"/>
            </w:pPr>
            <w:r>
              <w:t>个</w:t>
            </w:r>
          </w:p>
        </w:tc>
        <w:tc>
          <w:tcPr>
            <w:tcW w:w="850" w:type="dxa"/>
            <w:vAlign w:val="center"/>
          </w:tcPr>
          <w:p w14:paraId="7104FEFE">
            <w:pPr>
              <w:pStyle w:val="12"/>
            </w:pPr>
            <w:r>
              <w:t>240</w:t>
            </w:r>
          </w:p>
        </w:tc>
        <w:tc>
          <w:tcPr>
            <w:tcW w:w="850" w:type="dxa"/>
            <w:vAlign w:val="center"/>
          </w:tcPr>
          <w:p w14:paraId="2B93B395">
            <w:pPr>
              <w:pStyle w:val="12"/>
            </w:pPr>
            <w:r>
              <w:t>0.00</w:t>
            </w:r>
          </w:p>
        </w:tc>
        <w:tc>
          <w:tcPr>
            <w:tcW w:w="964" w:type="dxa"/>
            <w:vAlign w:val="center"/>
          </w:tcPr>
          <w:p w14:paraId="2BD8FEC9">
            <w:pPr>
              <w:pStyle w:val="12"/>
            </w:pPr>
            <w:r>
              <w:t>0.24</w:t>
            </w:r>
          </w:p>
        </w:tc>
        <w:tc>
          <w:tcPr>
            <w:tcW w:w="964" w:type="dxa"/>
            <w:vAlign w:val="center"/>
          </w:tcPr>
          <w:p w14:paraId="20D0A2C7">
            <w:pPr>
              <w:pStyle w:val="12"/>
            </w:pPr>
            <w:r>
              <w:t>0.24</w:t>
            </w:r>
          </w:p>
        </w:tc>
        <w:tc>
          <w:tcPr>
            <w:tcW w:w="964" w:type="dxa"/>
            <w:vAlign w:val="center"/>
          </w:tcPr>
          <w:p w14:paraId="1AA8CBF8">
            <w:pPr>
              <w:pStyle w:val="12"/>
            </w:pPr>
          </w:p>
        </w:tc>
        <w:tc>
          <w:tcPr>
            <w:tcW w:w="964" w:type="dxa"/>
            <w:vAlign w:val="center"/>
          </w:tcPr>
          <w:p w14:paraId="02FBBCC5">
            <w:pPr>
              <w:pStyle w:val="12"/>
            </w:pPr>
          </w:p>
        </w:tc>
        <w:tc>
          <w:tcPr>
            <w:tcW w:w="964" w:type="dxa"/>
            <w:vAlign w:val="center"/>
          </w:tcPr>
          <w:p w14:paraId="297E706C">
            <w:pPr>
              <w:pStyle w:val="12"/>
            </w:pPr>
          </w:p>
        </w:tc>
        <w:tc>
          <w:tcPr>
            <w:tcW w:w="964" w:type="dxa"/>
            <w:vAlign w:val="center"/>
          </w:tcPr>
          <w:p w14:paraId="4ECE26E3">
            <w:pPr>
              <w:pStyle w:val="12"/>
            </w:pPr>
          </w:p>
        </w:tc>
        <w:tc>
          <w:tcPr>
            <w:tcW w:w="964" w:type="dxa"/>
            <w:vAlign w:val="center"/>
          </w:tcPr>
          <w:p w14:paraId="6D9911FF">
            <w:pPr>
              <w:pStyle w:val="12"/>
            </w:pPr>
          </w:p>
        </w:tc>
        <w:tc>
          <w:tcPr>
            <w:tcW w:w="964" w:type="dxa"/>
            <w:vAlign w:val="center"/>
          </w:tcPr>
          <w:p w14:paraId="44E103F2">
            <w:pPr>
              <w:pStyle w:val="12"/>
            </w:pPr>
          </w:p>
        </w:tc>
        <w:tc>
          <w:tcPr>
            <w:tcW w:w="964" w:type="dxa"/>
            <w:vAlign w:val="center"/>
          </w:tcPr>
          <w:p w14:paraId="414358BA">
            <w:pPr>
              <w:pStyle w:val="12"/>
            </w:pPr>
            <w:r>
              <w:t>0.24</w:t>
            </w:r>
          </w:p>
        </w:tc>
      </w:tr>
      <w:tr w14:paraId="1FDA7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A718750">
            <w:pPr>
              <w:pStyle w:val="13"/>
            </w:pPr>
            <w:r>
              <w:t>公用经费一</w:t>
            </w:r>
          </w:p>
        </w:tc>
        <w:tc>
          <w:tcPr>
            <w:tcW w:w="964" w:type="dxa"/>
            <w:vAlign w:val="center"/>
          </w:tcPr>
          <w:p w14:paraId="0E871B55">
            <w:pPr>
              <w:pStyle w:val="12"/>
            </w:pPr>
            <w:r>
              <w:t>6.41</w:t>
            </w:r>
          </w:p>
        </w:tc>
        <w:tc>
          <w:tcPr>
            <w:tcW w:w="1134" w:type="dxa"/>
            <w:vAlign w:val="center"/>
          </w:tcPr>
          <w:p w14:paraId="51F7B7AB">
            <w:pPr>
              <w:pStyle w:val="13"/>
            </w:pPr>
            <w:r>
              <w:t>其他服务</w:t>
            </w:r>
          </w:p>
        </w:tc>
        <w:tc>
          <w:tcPr>
            <w:tcW w:w="1134" w:type="dxa"/>
            <w:vAlign w:val="center"/>
          </w:tcPr>
          <w:p w14:paraId="1D7EF3FD">
            <w:pPr>
              <w:pStyle w:val="13"/>
            </w:pPr>
            <w:r>
              <w:t>C99000000</w:t>
            </w:r>
          </w:p>
        </w:tc>
        <w:tc>
          <w:tcPr>
            <w:tcW w:w="709" w:type="dxa"/>
            <w:vAlign w:val="center"/>
          </w:tcPr>
          <w:p w14:paraId="276F06CA">
            <w:pPr>
              <w:pStyle w:val="14"/>
            </w:pPr>
            <w:r>
              <w:t>项</w:t>
            </w:r>
          </w:p>
        </w:tc>
        <w:tc>
          <w:tcPr>
            <w:tcW w:w="850" w:type="dxa"/>
            <w:vAlign w:val="center"/>
          </w:tcPr>
          <w:p w14:paraId="416C5E8D">
            <w:pPr>
              <w:pStyle w:val="12"/>
            </w:pPr>
            <w:r>
              <w:t>1</w:t>
            </w:r>
          </w:p>
        </w:tc>
        <w:tc>
          <w:tcPr>
            <w:tcW w:w="850" w:type="dxa"/>
            <w:vAlign w:val="center"/>
          </w:tcPr>
          <w:p w14:paraId="649F14AA">
            <w:pPr>
              <w:pStyle w:val="12"/>
            </w:pPr>
            <w:r>
              <w:t>0.20</w:t>
            </w:r>
          </w:p>
        </w:tc>
        <w:tc>
          <w:tcPr>
            <w:tcW w:w="964" w:type="dxa"/>
            <w:vAlign w:val="center"/>
          </w:tcPr>
          <w:p w14:paraId="33422195">
            <w:pPr>
              <w:pStyle w:val="12"/>
            </w:pPr>
            <w:r>
              <w:t>0.20</w:t>
            </w:r>
          </w:p>
        </w:tc>
        <w:tc>
          <w:tcPr>
            <w:tcW w:w="964" w:type="dxa"/>
            <w:vAlign w:val="center"/>
          </w:tcPr>
          <w:p w14:paraId="6E3E61D4">
            <w:pPr>
              <w:pStyle w:val="12"/>
            </w:pPr>
            <w:r>
              <w:t>0.20</w:t>
            </w:r>
          </w:p>
        </w:tc>
        <w:tc>
          <w:tcPr>
            <w:tcW w:w="964" w:type="dxa"/>
            <w:vAlign w:val="center"/>
          </w:tcPr>
          <w:p w14:paraId="42E68021">
            <w:pPr>
              <w:pStyle w:val="12"/>
            </w:pPr>
          </w:p>
        </w:tc>
        <w:tc>
          <w:tcPr>
            <w:tcW w:w="964" w:type="dxa"/>
            <w:vAlign w:val="center"/>
          </w:tcPr>
          <w:p w14:paraId="6C7A00F5">
            <w:pPr>
              <w:pStyle w:val="12"/>
            </w:pPr>
          </w:p>
        </w:tc>
        <w:tc>
          <w:tcPr>
            <w:tcW w:w="964" w:type="dxa"/>
            <w:vAlign w:val="center"/>
          </w:tcPr>
          <w:p w14:paraId="69A8BEC7">
            <w:pPr>
              <w:pStyle w:val="12"/>
            </w:pPr>
          </w:p>
        </w:tc>
        <w:tc>
          <w:tcPr>
            <w:tcW w:w="964" w:type="dxa"/>
            <w:vAlign w:val="center"/>
          </w:tcPr>
          <w:p w14:paraId="037E9B4D">
            <w:pPr>
              <w:pStyle w:val="12"/>
            </w:pPr>
          </w:p>
        </w:tc>
        <w:tc>
          <w:tcPr>
            <w:tcW w:w="964" w:type="dxa"/>
            <w:vAlign w:val="center"/>
          </w:tcPr>
          <w:p w14:paraId="7DECAE0F">
            <w:pPr>
              <w:pStyle w:val="12"/>
            </w:pPr>
          </w:p>
        </w:tc>
        <w:tc>
          <w:tcPr>
            <w:tcW w:w="964" w:type="dxa"/>
            <w:vAlign w:val="center"/>
          </w:tcPr>
          <w:p w14:paraId="4607F1DB">
            <w:pPr>
              <w:pStyle w:val="12"/>
            </w:pPr>
          </w:p>
        </w:tc>
        <w:tc>
          <w:tcPr>
            <w:tcW w:w="964" w:type="dxa"/>
            <w:vAlign w:val="center"/>
          </w:tcPr>
          <w:p w14:paraId="1C9B0219">
            <w:pPr>
              <w:pStyle w:val="12"/>
            </w:pPr>
            <w:r>
              <w:t>0.20</w:t>
            </w:r>
          </w:p>
        </w:tc>
      </w:tr>
    </w:tbl>
    <w:p w14:paraId="0A7243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BFFDEBD">
      <w:pPr>
        <w:spacing w:before="0" w:after="0"/>
        <w:ind w:firstLine="640"/>
        <w:jc w:val="left"/>
        <w:outlineLvl w:val="9"/>
      </w:pPr>
      <w:r>
        <w:rPr>
          <w:rFonts w:ascii="Times New Roman" w:hAnsi="Times New Roman" w:eastAsia="方正仿宋_GBK" w:cs="Times New Roman"/>
          <w:color w:val="000000"/>
          <w:sz w:val="32"/>
        </w:rPr>
        <w:t xml:space="preserve"> </w:t>
      </w:r>
    </w:p>
    <w:p w14:paraId="7E4AB06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C92A73E">
      <w:pPr>
        <w:spacing w:before="0" w:after="0" w:line="500" w:lineRule="exact"/>
        <w:ind w:firstLine="560"/>
        <w:jc w:val="left"/>
        <w:outlineLvl w:val="9"/>
      </w:pPr>
      <w:r>
        <w:rPr>
          <w:rFonts w:ascii="Times New Roman" w:hAnsi="Times New Roman" w:eastAsia="方正仿宋_GBK" w:cs="Times New Roman"/>
          <w:b w:val="0"/>
          <w:color w:val="000000"/>
          <w:sz w:val="28"/>
        </w:rPr>
        <w:t>曲阳县总工会（含所属单位）上年末固定资产金额为</w:t>
      </w:r>
      <w:ins w:id="92" w:author="姚烁" w:date="2026-02-05T09:59:52Z">
        <w:r>
          <w:rPr>
            <w:rFonts w:hint="eastAsia" w:eastAsia="方正仿宋_GBK" w:cs="Times New Roman"/>
            <w:b w:val="0"/>
            <w:color w:val="000000"/>
            <w:sz w:val="28"/>
            <w:lang w:val="en-US" w:eastAsia="zh-CN"/>
          </w:rPr>
          <w:t>993.99</w:t>
        </w:r>
      </w:ins>
      <w:del w:id="93" w:author="姚烁" w:date="2026-02-05T09:59:52Z">
        <w:r>
          <w:rPr>
            <w:rFonts w:ascii="Times New Roman" w:hAnsi="Times New Roman" w:eastAsia="方正仿宋_GBK" w:cs="Times New Roman"/>
            <w:b w:val="0"/>
            <w:color w:val="000000"/>
            <w:sz w:val="28"/>
          </w:rPr>
          <w:delText>0.00</w:delText>
        </w:r>
      </w:del>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1DCC98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CD98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80595B6">
            <w:pPr>
              <w:pStyle w:val="10"/>
            </w:pPr>
            <w:r>
              <w:t>711曲阳县总工会</w:t>
            </w:r>
          </w:p>
        </w:tc>
        <w:tc>
          <w:tcPr>
            <w:tcW w:w="5670" w:type="dxa"/>
            <w:gridSpan w:val="2"/>
            <w:tcBorders>
              <w:top w:val="single" w:color="FFFFFF" w:sz="6" w:space="0"/>
              <w:left w:val="single" w:color="FFFFFF" w:sz="6" w:space="0"/>
              <w:right w:val="single" w:color="FFFFFF" w:sz="6" w:space="0"/>
            </w:tcBorders>
            <w:vAlign w:val="center"/>
          </w:tcPr>
          <w:p w14:paraId="2FB377A8">
            <w:pPr>
              <w:pStyle w:val="8"/>
            </w:pPr>
            <w:r>
              <w:t>截止时间：2025-12-31</w:t>
            </w:r>
          </w:p>
        </w:tc>
      </w:tr>
      <w:tr w14:paraId="44042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F3509D4">
            <w:pPr>
              <w:pStyle w:val="11"/>
            </w:pPr>
            <w:r>
              <w:t>项   目</w:t>
            </w:r>
          </w:p>
        </w:tc>
        <w:tc>
          <w:tcPr>
            <w:tcW w:w="2835" w:type="dxa"/>
            <w:vAlign w:val="center"/>
          </w:tcPr>
          <w:p w14:paraId="2AE36FC8">
            <w:pPr>
              <w:pStyle w:val="11"/>
            </w:pPr>
            <w:r>
              <w:t>数量</w:t>
            </w:r>
          </w:p>
        </w:tc>
        <w:tc>
          <w:tcPr>
            <w:tcW w:w="2835" w:type="dxa"/>
            <w:vAlign w:val="center"/>
          </w:tcPr>
          <w:p w14:paraId="44B0FF09">
            <w:pPr>
              <w:pStyle w:val="11"/>
            </w:pPr>
            <w:r>
              <w:t>价值（金额单位：万元）</w:t>
            </w:r>
          </w:p>
        </w:tc>
      </w:tr>
      <w:tr w14:paraId="71F8E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8A54583">
            <w:pPr>
              <w:pStyle w:val="13"/>
              <w:ind w:firstLine="0" w:firstLineChars="0"/>
              <w:rPr>
                <w:ins w:id="94" w:author="姚烁" w:date="2026-02-05T10:00:24Z"/>
                <w:rFonts w:ascii="方正书宋_GBK" w:hAnsi="方正书宋_GBK" w:eastAsia="方正书宋_GBK" w:cs="方正书宋_GBK"/>
                <w:sz w:val="21"/>
                <w:szCs w:val="24"/>
                <w:lang w:val="en-US" w:eastAsia="uk-UA" w:bidi="ar-SA"/>
              </w:rPr>
            </w:pPr>
            <w:ins w:id="95" w:author="姚烁" w:date="2026-02-05T10:00:24Z">
              <w:r>
                <w:rPr/>
                <w:t>资产总额</w:t>
              </w:r>
            </w:ins>
          </w:p>
        </w:tc>
        <w:tc>
          <w:tcPr>
            <w:tcW w:w="2835" w:type="dxa"/>
            <w:vAlign w:val="center"/>
          </w:tcPr>
          <w:p w14:paraId="7A3B4BC2">
            <w:pPr>
              <w:pStyle w:val="14"/>
              <w:ind w:firstLine="0" w:firstLineChars="0"/>
            </w:pPr>
          </w:p>
        </w:tc>
        <w:tc>
          <w:tcPr>
            <w:tcW w:w="2835" w:type="dxa"/>
            <w:vAlign w:val="center"/>
          </w:tcPr>
          <w:p w14:paraId="211ED205">
            <w:pPr>
              <w:pStyle w:val="12"/>
              <w:ind w:firstLine="0" w:firstLineChars="0"/>
            </w:pPr>
            <w:ins w:id="96" w:author="姚烁" w:date="2026-02-05T10:00:32Z">
              <w:r>
                <w:rPr>
                  <w:rFonts w:hint="eastAsia"/>
                  <w:lang w:val="en-US" w:eastAsia="zh-CN"/>
                </w:rPr>
                <w:t>993.99</w:t>
              </w:r>
            </w:ins>
          </w:p>
        </w:tc>
      </w:tr>
      <w:tr w14:paraId="3E95D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ins w:id="97" w:author="姚烁" w:date="2026-02-05T10:00:10Z"/>
        </w:trPr>
        <w:tc>
          <w:tcPr>
            <w:tcW w:w="7370" w:type="dxa"/>
            <w:shd w:val="clear" w:color="auto" w:fill="auto"/>
            <w:vAlign w:val="center"/>
          </w:tcPr>
          <w:p w14:paraId="53600522">
            <w:pPr>
              <w:pStyle w:val="13"/>
              <w:ind w:firstLine="0" w:firstLineChars="0"/>
              <w:rPr>
                <w:ins w:id="98" w:author="姚烁" w:date="2026-02-05T10:00:10Z"/>
                <w:rFonts w:ascii="方正书宋_GBK" w:hAnsi="方正书宋_GBK" w:eastAsia="方正书宋_GBK" w:cs="方正书宋_GBK"/>
                <w:sz w:val="21"/>
                <w:szCs w:val="24"/>
                <w:lang w:val="en-US" w:eastAsia="uk-UA" w:bidi="ar-SA"/>
              </w:rPr>
            </w:pPr>
            <w:ins w:id="99" w:author="姚烁" w:date="2026-02-05T10:00:24Z">
              <w:r>
                <w:rPr/>
                <w:t>1、房屋（平方米）</w:t>
              </w:r>
            </w:ins>
          </w:p>
        </w:tc>
        <w:tc>
          <w:tcPr>
            <w:tcW w:w="2835" w:type="dxa"/>
            <w:vAlign w:val="center"/>
          </w:tcPr>
          <w:p w14:paraId="0E993DDE">
            <w:pPr>
              <w:pStyle w:val="14"/>
              <w:ind w:firstLine="0" w:firstLineChars="0"/>
              <w:rPr>
                <w:ins w:id="100" w:author="姚烁" w:date="2026-02-05T10:00:10Z"/>
              </w:rPr>
            </w:pPr>
            <w:ins w:id="101" w:author="姚烁" w:date="2026-02-05T10:00:32Z">
              <w:r>
                <w:rPr/>
                <w:t>1549.34</w:t>
              </w:r>
            </w:ins>
          </w:p>
        </w:tc>
        <w:tc>
          <w:tcPr>
            <w:tcW w:w="2835" w:type="dxa"/>
            <w:vAlign w:val="center"/>
          </w:tcPr>
          <w:p w14:paraId="2A1A331C">
            <w:pPr>
              <w:pStyle w:val="12"/>
              <w:ind w:firstLine="0" w:firstLineChars="0"/>
              <w:rPr>
                <w:ins w:id="102" w:author="姚烁" w:date="2026-02-05T10:00:10Z"/>
              </w:rPr>
            </w:pPr>
            <w:ins w:id="103" w:author="姚烁" w:date="2026-02-05T10:00:32Z">
              <w:r>
                <w:rPr/>
                <w:t>99</w:t>
              </w:r>
            </w:ins>
            <w:ins w:id="104" w:author="姚烁" w:date="2026-02-05T10:00:32Z">
              <w:r>
                <w:rPr>
                  <w:rFonts w:hint="eastAsia"/>
                  <w:lang w:val="en-US" w:eastAsia="zh-CN"/>
                </w:rPr>
                <w:t>2.34</w:t>
              </w:r>
            </w:ins>
          </w:p>
        </w:tc>
      </w:tr>
      <w:tr w14:paraId="5DB24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ins w:id="105" w:author="姚烁" w:date="2026-02-05T10:00:18Z"/>
        </w:trPr>
        <w:tc>
          <w:tcPr>
            <w:tcW w:w="7370" w:type="dxa"/>
            <w:shd w:val="clear" w:color="auto" w:fill="auto"/>
            <w:vAlign w:val="center"/>
          </w:tcPr>
          <w:p w14:paraId="2631E4BC">
            <w:pPr>
              <w:pStyle w:val="13"/>
              <w:ind w:firstLine="0" w:firstLineChars="0"/>
              <w:rPr>
                <w:ins w:id="106" w:author="姚烁" w:date="2026-02-05T10:00:18Z"/>
                <w:rFonts w:ascii="方正书宋_GBK" w:hAnsi="方正书宋_GBK" w:eastAsia="方正书宋_GBK" w:cs="方正书宋_GBK"/>
                <w:sz w:val="21"/>
                <w:szCs w:val="24"/>
                <w:lang w:val="en-US" w:eastAsia="uk-UA" w:bidi="ar-SA"/>
              </w:rPr>
            </w:pPr>
            <w:ins w:id="107" w:author="姚烁" w:date="2026-02-05T10:00:24Z">
              <w:r>
                <w:rPr/>
                <w:t>　　其中：办公用房（平方米）</w:t>
              </w:r>
            </w:ins>
          </w:p>
        </w:tc>
        <w:tc>
          <w:tcPr>
            <w:tcW w:w="2835" w:type="dxa"/>
            <w:vAlign w:val="center"/>
          </w:tcPr>
          <w:p w14:paraId="69F8745E">
            <w:pPr>
              <w:pStyle w:val="14"/>
              <w:ind w:firstLine="0" w:firstLineChars="0"/>
              <w:rPr>
                <w:ins w:id="108" w:author="姚烁" w:date="2026-02-05T10:00:18Z"/>
              </w:rPr>
            </w:pPr>
            <w:ins w:id="109" w:author="姚烁" w:date="2026-02-05T10:00:32Z">
              <w:r>
                <w:rPr/>
                <w:t>208</w:t>
              </w:r>
            </w:ins>
          </w:p>
        </w:tc>
        <w:tc>
          <w:tcPr>
            <w:tcW w:w="2835" w:type="dxa"/>
            <w:vAlign w:val="center"/>
          </w:tcPr>
          <w:p w14:paraId="1E56C472">
            <w:pPr>
              <w:pStyle w:val="12"/>
              <w:ind w:firstLine="0" w:firstLineChars="0"/>
              <w:rPr>
                <w:ins w:id="110" w:author="姚烁" w:date="2026-02-05T10:00:18Z"/>
              </w:rPr>
            </w:pPr>
            <w:ins w:id="111" w:author="姚烁" w:date="2026-02-05T10:00:32Z">
              <w:r>
                <w:rPr/>
                <w:t>133.22</w:t>
              </w:r>
            </w:ins>
          </w:p>
        </w:tc>
      </w:tr>
      <w:tr w14:paraId="3423B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ins w:id="112" w:author="姚烁" w:date="2026-02-05T10:00:19Z"/>
        </w:trPr>
        <w:tc>
          <w:tcPr>
            <w:tcW w:w="7370" w:type="dxa"/>
            <w:shd w:val="clear" w:color="auto" w:fill="auto"/>
            <w:vAlign w:val="center"/>
          </w:tcPr>
          <w:p w14:paraId="3F6F4963">
            <w:pPr>
              <w:pStyle w:val="13"/>
              <w:ind w:firstLine="0" w:firstLineChars="0"/>
              <w:rPr>
                <w:ins w:id="113" w:author="姚烁" w:date="2026-02-05T10:00:19Z"/>
                <w:rFonts w:ascii="方正书宋_GBK" w:hAnsi="方正书宋_GBK" w:eastAsia="方正书宋_GBK" w:cs="方正书宋_GBK"/>
                <w:sz w:val="21"/>
                <w:szCs w:val="24"/>
                <w:lang w:val="en-US" w:eastAsia="uk-UA" w:bidi="ar-SA"/>
              </w:rPr>
            </w:pPr>
            <w:ins w:id="114" w:author="姚烁" w:date="2026-02-05T10:00:24Z">
              <w:r>
                <w:rPr/>
                <w:t>2、车辆（台、辆）</w:t>
              </w:r>
            </w:ins>
          </w:p>
        </w:tc>
        <w:tc>
          <w:tcPr>
            <w:tcW w:w="2835" w:type="dxa"/>
            <w:vAlign w:val="center"/>
          </w:tcPr>
          <w:p w14:paraId="785DF86B">
            <w:pPr>
              <w:pStyle w:val="14"/>
              <w:ind w:firstLine="0" w:firstLineChars="0"/>
              <w:rPr>
                <w:ins w:id="115" w:author="姚烁" w:date="2026-02-05T10:00:19Z"/>
              </w:rPr>
            </w:pPr>
          </w:p>
        </w:tc>
        <w:tc>
          <w:tcPr>
            <w:tcW w:w="2835" w:type="dxa"/>
            <w:vAlign w:val="center"/>
          </w:tcPr>
          <w:p w14:paraId="43C6430E">
            <w:pPr>
              <w:pStyle w:val="12"/>
              <w:ind w:firstLine="0" w:firstLineChars="0"/>
              <w:rPr>
                <w:ins w:id="116" w:author="姚烁" w:date="2026-02-05T10:00:19Z"/>
              </w:rPr>
            </w:pPr>
          </w:p>
        </w:tc>
      </w:tr>
      <w:tr w14:paraId="50F10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ins w:id="117" w:author="姚烁" w:date="2026-02-05T10:00:21Z"/>
        </w:trPr>
        <w:tc>
          <w:tcPr>
            <w:tcW w:w="7370" w:type="dxa"/>
            <w:shd w:val="clear" w:color="auto" w:fill="auto"/>
            <w:vAlign w:val="center"/>
          </w:tcPr>
          <w:p w14:paraId="4C790471">
            <w:pPr>
              <w:pStyle w:val="13"/>
              <w:ind w:firstLine="0" w:firstLineChars="0"/>
              <w:rPr>
                <w:ins w:id="118" w:author="姚烁" w:date="2026-02-05T10:00:21Z"/>
                <w:rFonts w:ascii="方正书宋_GBK" w:hAnsi="方正书宋_GBK" w:eastAsia="方正书宋_GBK" w:cs="方正书宋_GBK"/>
                <w:sz w:val="21"/>
                <w:szCs w:val="24"/>
                <w:lang w:val="en-US" w:eastAsia="uk-UA" w:bidi="ar-SA"/>
              </w:rPr>
            </w:pPr>
            <w:ins w:id="119" w:author="姚烁" w:date="2026-02-05T10:00:24Z">
              <w:r>
                <w:rPr/>
                <w:t>3、单价在20万元以上的设备</w:t>
              </w:r>
            </w:ins>
          </w:p>
        </w:tc>
        <w:tc>
          <w:tcPr>
            <w:tcW w:w="2835" w:type="dxa"/>
            <w:vAlign w:val="center"/>
          </w:tcPr>
          <w:p w14:paraId="2E51BA17">
            <w:pPr>
              <w:pStyle w:val="14"/>
              <w:ind w:firstLine="0" w:firstLineChars="0"/>
              <w:rPr>
                <w:ins w:id="120" w:author="姚烁" w:date="2026-02-05T10:00:21Z"/>
              </w:rPr>
            </w:pPr>
          </w:p>
        </w:tc>
        <w:tc>
          <w:tcPr>
            <w:tcW w:w="2835" w:type="dxa"/>
            <w:vAlign w:val="center"/>
          </w:tcPr>
          <w:p w14:paraId="23F59FE3">
            <w:pPr>
              <w:pStyle w:val="12"/>
              <w:ind w:firstLine="0" w:firstLineChars="0"/>
              <w:rPr>
                <w:ins w:id="121" w:author="姚烁" w:date="2026-02-05T10:00:21Z"/>
              </w:rPr>
            </w:pPr>
          </w:p>
        </w:tc>
      </w:tr>
      <w:tr w14:paraId="340BE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ins w:id="122" w:author="姚烁" w:date="2026-02-05T10:00:23Z"/>
        </w:trPr>
        <w:tc>
          <w:tcPr>
            <w:tcW w:w="7370" w:type="dxa"/>
            <w:shd w:val="clear" w:color="auto" w:fill="auto"/>
            <w:vAlign w:val="center"/>
          </w:tcPr>
          <w:p w14:paraId="3EE63585">
            <w:pPr>
              <w:pStyle w:val="13"/>
              <w:ind w:firstLine="0" w:firstLineChars="0"/>
              <w:rPr>
                <w:ins w:id="123" w:author="姚烁" w:date="2026-02-05T10:00:23Z"/>
                <w:rFonts w:ascii="方正书宋_GBK" w:hAnsi="方正书宋_GBK" w:eastAsia="方正书宋_GBK" w:cs="方正书宋_GBK"/>
                <w:sz w:val="21"/>
                <w:szCs w:val="24"/>
                <w:lang w:val="en-US" w:eastAsia="uk-UA" w:bidi="ar-SA"/>
              </w:rPr>
            </w:pPr>
            <w:ins w:id="124" w:author="姚烁" w:date="2026-02-05T10:00:24Z">
              <w:r>
                <w:rPr/>
                <w:t>4、其他固定资产</w:t>
              </w:r>
            </w:ins>
          </w:p>
        </w:tc>
        <w:tc>
          <w:tcPr>
            <w:tcW w:w="2835" w:type="dxa"/>
            <w:vAlign w:val="center"/>
          </w:tcPr>
          <w:p w14:paraId="6F4C505D">
            <w:pPr>
              <w:pStyle w:val="14"/>
              <w:ind w:firstLine="0" w:firstLineChars="0"/>
              <w:rPr>
                <w:ins w:id="125" w:author="姚烁" w:date="2026-02-05T10:00:23Z"/>
              </w:rPr>
            </w:pPr>
            <w:ins w:id="126" w:author="姚烁" w:date="2026-02-05T10:00:32Z">
              <w:r>
                <w:rPr/>
                <w:t>2</w:t>
              </w:r>
            </w:ins>
          </w:p>
        </w:tc>
        <w:tc>
          <w:tcPr>
            <w:tcW w:w="2835" w:type="dxa"/>
            <w:vAlign w:val="center"/>
          </w:tcPr>
          <w:p w14:paraId="78C51659">
            <w:pPr>
              <w:pStyle w:val="12"/>
              <w:ind w:firstLine="0" w:firstLineChars="0"/>
              <w:rPr>
                <w:ins w:id="127" w:author="姚烁" w:date="2026-02-05T10:00:23Z"/>
              </w:rPr>
            </w:pPr>
            <w:ins w:id="128" w:author="姚烁" w:date="2026-02-05T10:00:32Z">
              <w:r>
                <w:rPr/>
                <w:t>1.</w:t>
              </w:r>
            </w:ins>
            <w:ins w:id="129" w:author="姚烁" w:date="2026-02-05T10:00:32Z">
              <w:r>
                <w:rPr>
                  <w:rFonts w:hint="eastAsia"/>
                  <w:lang w:val="en-US" w:eastAsia="zh-CN"/>
                </w:rPr>
                <w:t>65</w:t>
              </w:r>
            </w:ins>
          </w:p>
        </w:tc>
      </w:tr>
    </w:tbl>
    <w:p w14:paraId="7BE8BF7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43BE00A">
      <w:pPr>
        <w:spacing w:before="0" w:after="0"/>
        <w:ind w:firstLine="640"/>
        <w:jc w:val="left"/>
        <w:outlineLvl w:val="9"/>
      </w:pPr>
      <w:r>
        <w:rPr>
          <w:rFonts w:ascii="Times New Roman" w:hAnsi="Times New Roman" w:eastAsia="方正仿宋_GBK" w:cs="Times New Roman"/>
          <w:color w:val="000000"/>
          <w:sz w:val="32"/>
        </w:rPr>
        <w:t xml:space="preserve"> </w:t>
      </w:r>
    </w:p>
    <w:p w14:paraId="5739724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BDC433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BB138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780A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BB1A0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967F0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93BAF3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75D9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B1510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86D37D">
      <w:pPr>
        <w:spacing w:before="0" w:after="0" w:line="500" w:lineRule="exact"/>
        <w:ind w:firstLine="560"/>
        <w:jc w:val="left"/>
        <w:outlineLvl w:val="9"/>
      </w:pPr>
      <w:r>
        <w:rPr>
          <w:rFonts w:ascii="Times New Roman" w:hAnsi="Times New Roman" w:eastAsia="方正仿宋_GBK" w:cs="Times New Roman"/>
          <w:b w:val="0"/>
          <w:color w:val="000000"/>
          <w:sz w:val="28"/>
        </w:rPr>
        <w:t>9、</w:t>
      </w:r>
      <w:del w:id="130" w:author="kylin" w:date="2026-02-05T16:01:10Z">
        <w:r>
          <w:rPr>
            <w:rFonts w:ascii="Times New Roman" w:hAnsi="Times New Roman" w:eastAsia="方正仿宋_GBK" w:cs="Times New Roman"/>
            <w:b/>
            <w:color w:val="000000"/>
            <w:sz w:val="28"/>
          </w:rPr>
          <w:delText>“</w:delText>
        </w:r>
      </w:del>
      <w:ins w:id="131" w:author="kylin" w:date="2026-02-05T16:01:10Z">
        <w:r>
          <w:rPr>
            <w:rFonts w:hint="eastAsia" w:eastAsia="方正仿宋_GBK" w:cs="Times New Roman"/>
            <w:b/>
            <w:color w:val="000000"/>
            <w:sz w:val="28"/>
            <w:lang w:eastAsia="zh-CN"/>
          </w:rPr>
          <w:t>“</w:t>
        </w:r>
      </w:ins>
      <w:r>
        <w:rPr>
          <w:rFonts w:ascii="Times New Roman" w:hAnsi="Times New Roman" w:eastAsia="方正仿宋_GBK" w:cs="Times New Roman"/>
          <w:b/>
          <w:color w:val="000000"/>
          <w:sz w:val="28"/>
        </w:rPr>
        <w:t>三公</w:t>
      </w:r>
      <w:del w:id="132" w:author="kylin" w:date="2026-02-05T16:01:21Z">
        <w:r>
          <w:rPr>
            <w:rFonts w:ascii="Times New Roman" w:hAnsi="Times New Roman" w:eastAsia="方正仿宋_GBK" w:cs="Times New Roman"/>
            <w:b/>
            <w:color w:val="000000"/>
            <w:sz w:val="28"/>
          </w:rPr>
          <w:delText>”</w:delText>
        </w:r>
      </w:del>
      <w:ins w:id="133" w:author="kylin" w:date="2026-02-05T16:01:21Z">
        <w:r>
          <w:rPr>
            <w:rFonts w:hint="eastAsia" w:eastAsia="方正仿宋_GBK" w:cs="Times New Roman"/>
            <w:b/>
            <w:color w:val="000000"/>
            <w:sz w:val="28"/>
            <w:lang w:eastAsia="zh-CN"/>
          </w:rPr>
          <w:t>”</w:t>
        </w:r>
      </w:ins>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del w:id="134" w:author="kylin" w:date="2026-02-05T16:01:10Z">
        <w:r>
          <w:rPr>
            <w:rFonts w:ascii="Times New Roman" w:hAnsi="Times New Roman" w:eastAsia="方正仿宋_GBK" w:cs="Times New Roman"/>
            <w:b w:val="0"/>
            <w:color w:val="000000"/>
            <w:sz w:val="28"/>
          </w:rPr>
          <w:delText>“</w:delText>
        </w:r>
      </w:del>
      <w:ins w:id="135" w:author="kylin" w:date="2026-02-05T16:01:10Z">
        <w:r>
          <w:rPr>
            <w:rFonts w:hint="eastAsia" w:eastAsia="方正仿宋_GBK" w:cs="Times New Roman"/>
            <w:b w:val="0"/>
            <w:color w:val="000000"/>
            <w:sz w:val="28"/>
            <w:lang w:eastAsia="zh-CN"/>
          </w:rPr>
          <w:t>“</w:t>
        </w:r>
      </w:ins>
      <w:r>
        <w:rPr>
          <w:rFonts w:ascii="Times New Roman" w:hAnsi="Times New Roman" w:eastAsia="方正仿宋_GBK" w:cs="Times New Roman"/>
          <w:b w:val="0"/>
          <w:color w:val="000000"/>
          <w:sz w:val="28"/>
        </w:rPr>
        <w:t>三公</w:t>
      </w:r>
      <w:del w:id="136" w:author="kylin" w:date="2026-02-05T16:01:21Z">
        <w:bookmarkStart w:id="20" w:name="_GoBack"/>
        <w:r>
          <w:rPr>
            <w:rFonts w:ascii="Times New Roman" w:hAnsi="Times New Roman" w:eastAsia="方正仿宋_GBK" w:cs="Times New Roman"/>
            <w:b w:val="0"/>
            <w:color w:val="000000"/>
            <w:sz w:val="28"/>
          </w:rPr>
          <w:delText>”</w:delText>
        </w:r>
        <w:bookmarkEnd w:id="20"/>
      </w:del>
      <w:ins w:id="137" w:author="kylin" w:date="2026-02-05T16:01:21Z">
        <w:r>
          <w:rPr>
            <w:rFonts w:hint="eastAsia" w:eastAsia="方正仿宋_GBK" w:cs="Times New Roman"/>
            <w:b w:val="0"/>
            <w:color w:val="000000"/>
            <w:sz w:val="28"/>
            <w:lang w:eastAsia="zh-CN"/>
          </w:rPr>
          <w:t>”</w:t>
        </w:r>
      </w:ins>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209902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397CDA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8923C4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76541">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41168">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48163"/>
    <w:multiLevelType w:val="singleLevel"/>
    <w:tmpl w:val="A5748163"/>
    <w:lvl w:ilvl="0" w:tentative="0">
      <w:start w:val="7"/>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姚烁">
    <w15:presenceInfo w15:providerId="WPS Office" w15:userId="476473629"/>
  </w15:person>
  <w15:person w15:author="kylin">
    <w15:presenceInfo w15:providerId="None" w15:userId="kyl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revisionView w:markup="0"/>
  <w:trackRevisions w:val="1"/>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2460D7"/>
    <w:rsid w:val="24433734"/>
    <w:rsid w:val="26404627"/>
    <w:rsid w:val="2A8E6514"/>
    <w:rsid w:val="31185BCC"/>
    <w:rsid w:val="347C1385"/>
    <w:rsid w:val="46B1257F"/>
    <w:rsid w:val="51A24DF6"/>
    <w:rsid w:val="60310732"/>
    <w:rsid w:val="75014895"/>
    <w:rsid w:val="78EE5DF7"/>
    <w:rsid w:val="7DB25BF3"/>
    <w:rsid w:val="B7FF0309"/>
    <w:rsid w:val="BFEBD85F"/>
    <w:rsid w:val="CEF7B28F"/>
    <w:rsid w:val="DD9B455C"/>
    <w:rsid w:val="E6652D3C"/>
    <w:rsid w:val="FFF9101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7918</Words>
  <Characters>9690</Characters>
  <TotalTime>4</TotalTime>
  <ScaleCrop>false</ScaleCrop>
  <LinksUpToDate>false</LinksUpToDate>
  <CharactersWithSpaces>9823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2026-02-03T18:58:00Z</dcterms:created>
  <dc:creator>工会</dc:creator>
  <cp:lastModifiedBy>kylin</cp:lastModifiedBy>
  <dcterms:modified xsi:type="dcterms:W3CDTF">2026-02-05T16:01:24Z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0B8BE3A8FF074100946E0F40649DD6AC_13</vt:lpwstr>
  </property>
  <property fmtid="{D5CDD505-2E9C-101B-9397-08002B2CF9AE}" pid="4" name="KSOTemplateDocerSaveRecord">
    <vt:lpwstr>eyJoZGlkIjoiY2RhYTdmZTU2NzgwNmVhYmZiYTZkN2NmMjE3N2JhMGEiLCJ1c2VySWQiOiI2MDUxNTQ5MjQifQ==</vt:lpwstr>
  </property>
</Properties>
</file>